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58C6F6" w14:textId="77777777" w:rsidR="00DA6D1C" w:rsidRDefault="00DA6D1C" w:rsidP="00740B07">
      <w:pPr>
        <w:pStyle w:val="Title"/>
      </w:pPr>
    </w:p>
    <w:p w14:paraId="16D5794D" w14:textId="3E3F05FE" w:rsidR="003B335D" w:rsidRPr="003B335D" w:rsidRDefault="4E398023" w:rsidP="4F2E4464">
      <w:pPr>
        <w:jc w:val="center"/>
        <w:rPr>
          <w:rStyle w:val="SubtitleChar"/>
          <w:b w:val="0"/>
          <w:color w:val="002060"/>
          <w:spacing w:val="0"/>
          <w:sz w:val="22"/>
        </w:rPr>
      </w:pPr>
      <w:r w:rsidRPr="4F2E4464">
        <w:rPr>
          <w:rStyle w:val="TitleChar"/>
        </w:rPr>
        <w:t>Primary and Early Years Education</w:t>
      </w:r>
    </w:p>
    <w:p w14:paraId="169B3FB7" w14:textId="47CD0524" w:rsidR="003B335D" w:rsidRPr="003B335D" w:rsidRDefault="00974823" w:rsidP="006021F7">
      <w:pPr>
        <w:pStyle w:val="Subtitle"/>
        <w:jc w:val="center"/>
      </w:pPr>
      <w:r>
        <w:t xml:space="preserve">BA (Hons) </w:t>
      </w:r>
      <w:r w:rsidR="00C662DA">
        <w:t>Primary and Early Years with QTS</w:t>
      </w:r>
    </w:p>
    <w:p w14:paraId="5CE8008F" w14:textId="273B5240" w:rsidR="00740B07" w:rsidRDefault="00740B07" w:rsidP="006021F7">
      <w:pPr>
        <w:pStyle w:val="Subtitle"/>
        <w:jc w:val="center"/>
      </w:pPr>
      <w:r w:rsidRPr="00740B07">
        <w:t>Handbook</w:t>
      </w:r>
      <w:r w:rsidR="003663EC">
        <w:t xml:space="preserve"> 20</w:t>
      </w:r>
      <w:r w:rsidR="002844EE">
        <w:t>2</w:t>
      </w:r>
      <w:r w:rsidR="00616571">
        <w:t>3</w:t>
      </w:r>
      <w:r w:rsidR="0033686B">
        <w:t>-2</w:t>
      </w:r>
      <w:r w:rsidR="00616571">
        <w:t>4</w:t>
      </w:r>
    </w:p>
    <w:p w14:paraId="472B83BC" w14:textId="77777777" w:rsidR="00850352" w:rsidRDefault="00DD6EFE" w:rsidP="00850352">
      <w:pPr>
        <w:jc w:val="center"/>
        <w:rPr>
          <w:rFonts w:cs="Arial"/>
          <w:b/>
          <w:color w:val="002060"/>
          <w:sz w:val="44"/>
        </w:rPr>
      </w:pPr>
      <w:r w:rsidRPr="00DD6EFE">
        <w:rPr>
          <w:noProof/>
          <w:color w:val="2B579A"/>
          <w:shd w:val="clear" w:color="auto" w:fill="E6E6E6"/>
          <w:lang w:eastAsia="en-GB"/>
        </w:rPr>
        <w:drawing>
          <wp:inline distT="0" distB="0" distL="0" distR="0" wp14:anchorId="147B87C1" wp14:editId="1B16107B">
            <wp:extent cx="3687863" cy="4583429"/>
            <wp:effectExtent l="0" t="0" r="8255" b="8255"/>
            <wp:docPr id="2053" name="Picture 20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2053">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18416" cy="4621401"/>
                    </a:xfrm>
                    <a:prstGeom prst="rect">
                      <a:avLst/>
                    </a:prstGeom>
                    <a:noFill/>
                    <a:ln>
                      <a:noFill/>
                    </a:ln>
                  </pic:spPr>
                </pic:pic>
              </a:graphicData>
            </a:graphic>
          </wp:inline>
        </w:drawing>
      </w:r>
    </w:p>
    <w:p w14:paraId="6B69ABE5" w14:textId="77777777" w:rsidR="00850352" w:rsidRPr="00EB45F0" w:rsidRDefault="00850352" w:rsidP="00850352">
      <w:pPr>
        <w:jc w:val="center"/>
        <w:rPr>
          <w:rFonts w:cs="Arial"/>
          <w:b/>
          <w:color w:val="002060"/>
          <w:sz w:val="44"/>
        </w:rPr>
        <w:sectPr w:rsidR="00850352" w:rsidRPr="00EB45F0" w:rsidSect="006A4933">
          <w:headerReference w:type="default" r:id="rId12"/>
          <w:headerReference w:type="first" r:id="rId13"/>
          <w:pgSz w:w="11906" w:h="16838"/>
          <w:pgMar w:top="1440" w:right="1440" w:bottom="1440" w:left="1440" w:header="708" w:footer="708" w:gutter="0"/>
          <w:pgNumType w:start="1"/>
          <w:cols w:space="708"/>
          <w:titlePg/>
          <w:docGrid w:linePitch="360"/>
        </w:sectPr>
      </w:pPr>
    </w:p>
    <w:p w14:paraId="4FF45FE9" w14:textId="77777777" w:rsidR="000A0C72" w:rsidRDefault="00E235E2" w:rsidP="00E235E2">
      <w:pPr>
        <w:pStyle w:val="Heading4"/>
      </w:pPr>
      <w:r>
        <w:lastRenderedPageBreak/>
        <w:t>C</w:t>
      </w:r>
      <w:r w:rsidR="000A0C72">
        <w:t>ontents</w:t>
      </w:r>
    </w:p>
    <w:p w14:paraId="5508D893" w14:textId="4503C39C" w:rsidR="006550AD" w:rsidRPr="00F45E10" w:rsidRDefault="006550AD" w:rsidP="006550AD">
      <w:pPr>
        <w:rPr>
          <w:sz w:val="16"/>
          <w:szCs w:val="16"/>
        </w:rPr>
      </w:pPr>
      <w:r w:rsidRPr="00F45E10">
        <w:rPr>
          <w:sz w:val="16"/>
          <w:szCs w:val="16"/>
        </w:rPr>
        <w:t>(</w:t>
      </w:r>
      <w:proofErr w:type="spellStart"/>
      <w:r w:rsidRPr="00F45E10">
        <w:rPr>
          <w:b/>
          <w:bCs/>
          <w:sz w:val="16"/>
          <w:szCs w:val="16"/>
        </w:rPr>
        <w:t>Ctrl+</w:t>
      </w:r>
      <w:r w:rsidR="003D65EC" w:rsidRPr="00F45E10">
        <w:rPr>
          <w:b/>
          <w:bCs/>
          <w:sz w:val="16"/>
          <w:szCs w:val="16"/>
        </w:rPr>
        <w:t>Click</w:t>
      </w:r>
      <w:proofErr w:type="spellEnd"/>
      <w:r w:rsidR="003D65EC" w:rsidRPr="00F45E10">
        <w:rPr>
          <w:sz w:val="16"/>
          <w:szCs w:val="16"/>
        </w:rPr>
        <w:t xml:space="preserve"> </w:t>
      </w:r>
      <w:r w:rsidR="00F45E10" w:rsidRPr="00F45E10">
        <w:rPr>
          <w:sz w:val="16"/>
          <w:szCs w:val="16"/>
        </w:rPr>
        <w:t>will take you to the exact page in the document)</w:t>
      </w:r>
    </w:p>
    <w:sdt>
      <w:sdtPr>
        <w:rPr>
          <w:rFonts w:ascii="Arial" w:eastAsiaTheme="minorHAnsi" w:hAnsi="Arial" w:cstheme="minorBidi"/>
          <w:b w:val="0"/>
          <w:color w:val="2B579A"/>
          <w:sz w:val="22"/>
          <w:szCs w:val="22"/>
          <w:shd w:val="clear" w:color="auto" w:fill="E6E6E6"/>
          <w:lang w:val="en-GB"/>
        </w:rPr>
        <w:id w:val="269826752"/>
        <w:docPartObj>
          <w:docPartGallery w:val="Table of Contents"/>
          <w:docPartUnique/>
        </w:docPartObj>
      </w:sdtPr>
      <w:sdtEndPr>
        <w:rPr>
          <w:bCs/>
          <w:noProof/>
          <w:color w:val="auto"/>
          <w:shd w:val="clear" w:color="auto" w:fill="auto"/>
        </w:rPr>
      </w:sdtEndPr>
      <w:sdtContent>
        <w:p w14:paraId="6D1040E3" w14:textId="77777777" w:rsidR="000A0C72" w:rsidRDefault="000A0C72" w:rsidP="00846AAF">
          <w:pPr>
            <w:pStyle w:val="TOCHeading"/>
          </w:pPr>
        </w:p>
        <w:p w14:paraId="683CB733" w14:textId="790BDB79" w:rsidR="004E5B68" w:rsidRDefault="000A0C72">
          <w:pPr>
            <w:pStyle w:val="TOC1"/>
            <w:tabs>
              <w:tab w:val="right" w:leader="dot" w:pos="9016"/>
            </w:tabs>
            <w:rPr>
              <w:rFonts w:asciiTheme="minorHAnsi" w:eastAsiaTheme="minorEastAsia" w:hAnsiTheme="minorHAnsi"/>
              <w:noProof/>
              <w:lang w:eastAsia="en-GB"/>
            </w:rPr>
          </w:pPr>
          <w:r>
            <w:rPr>
              <w:color w:val="2B579A"/>
              <w:shd w:val="clear" w:color="auto" w:fill="E6E6E6"/>
            </w:rPr>
            <w:fldChar w:fldCharType="begin"/>
          </w:r>
          <w:r>
            <w:instrText xml:space="preserve"> TOC \o "1-3" \h \z \u </w:instrText>
          </w:r>
          <w:r>
            <w:rPr>
              <w:color w:val="2B579A"/>
              <w:shd w:val="clear" w:color="auto" w:fill="E6E6E6"/>
            </w:rPr>
            <w:fldChar w:fldCharType="separate"/>
          </w:r>
          <w:hyperlink w:anchor="_Toc144384563" w:history="1">
            <w:r w:rsidR="004E5B68" w:rsidRPr="00C003FE">
              <w:rPr>
                <w:rStyle w:val="Hyperlink"/>
                <w:noProof/>
              </w:rPr>
              <w:t>Welcome from the Course Leader</w:t>
            </w:r>
            <w:r w:rsidR="004E5B68">
              <w:rPr>
                <w:noProof/>
                <w:webHidden/>
              </w:rPr>
              <w:tab/>
            </w:r>
            <w:r w:rsidR="004E5B68">
              <w:rPr>
                <w:noProof/>
                <w:webHidden/>
              </w:rPr>
              <w:fldChar w:fldCharType="begin"/>
            </w:r>
            <w:r w:rsidR="004E5B68">
              <w:rPr>
                <w:noProof/>
                <w:webHidden/>
              </w:rPr>
              <w:instrText xml:space="preserve"> PAGEREF _Toc144384563 \h </w:instrText>
            </w:r>
            <w:r w:rsidR="004E5B68">
              <w:rPr>
                <w:noProof/>
                <w:webHidden/>
              </w:rPr>
            </w:r>
            <w:r w:rsidR="004E5B68">
              <w:rPr>
                <w:noProof/>
                <w:webHidden/>
              </w:rPr>
              <w:fldChar w:fldCharType="separate"/>
            </w:r>
            <w:r w:rsidR="004E5B68">
              <w:rPr>
                <w:noProof/>
                <w:webHidden/>
              </w:rPr>
              <w:t>1</w:t>
            </w:r>
            <w:r w:rsidR="004E5B68">
              <w:rPr>
                <w:noProof/>
                <w:webHidden/>
              </w:rPr>
              <w:fldChar w:fldCharType="end"/>
            </w:r>
          </w:hyperlink>
        </w:p>
        <w:p w14:paraId="7C4D1397" w14:textId="3FDCC8A6" w:rsidR="004E5B68" w:rsidRDefault="00A03183">
          <w:pPr>
            <w:pStyle w:val="TOC1"/>
            <w:tabs>
              <w:tab w:val="right" w:leader="dot" w:pos="9016"/>
            </w:tabs>
            <w:rPr>
              <w:rFonts w:asciiTheme="minorHAnsi" w:eastAsiaTheme="minorEastAsia" w:hAnsiTheme="minorHAnsi"/>
              <w:noProof/>
              <w:lang w:eastAsia="en-GB"/>
            </w:rPr>
          </w:pPr>
          <w:hyperlink w:anchor="_Toc144384564" w:history="1">
            <w:r w:rsidR="004E5B68" w:rsidRPr="00C003FE">
              <w:rPr>
                <w:rStyle w:val="Hyperlink"/>
                <w:noProof/>
              </w:rPr>
              <w:t>Purpose of this Handbook</w:t>
            </w:r>
            <w:r w:rsidR="004E5B68">
              <w:rPr>
                <w:noProof/>
                <w:webHidden/>
              </w:rPr>
              <w:tab/>
            </w:r>
            <w:r w:rsidR="004E5B68">
              <w:rPr>
                <w:noProof/>
                <w:webHidden/>
              </w:rPr>
              <w:fldChar w:fldCharType="begin"/>
            </w:r>
            <w:r w:rsidR="004E5B68">
              <w:rPr>
                <w:noProof/>
                <w:webHidden/>
              </w:rPr>
              <w:instrText xml:space="preserve"> PAGEREF _Toc144384564 \h </w:instrText>
            </w:r>
            <w:r w:rsidR="004E5B68">
              <w:rPr>
                <w:noProof/>
                <w:webHidden/>
              </w:rPr>
            </w:r>
            <w:r w:rsidR="004E5B68">
              <w:rPr>
                <w:noProof/>
                <w:webHidden/>
              </w:rPr>
              <w:fldChar w:fldCharType="separate"/>
            </w:r>
            <w:r w:rsidR="004E5B68">
              <w:rPr>
                <w:noProof/>
                <w:webHidden/>
              </w:rPr>
              <w:t>3</w:t>
            </w:r>
            <w:r w:rsidR="004E5B68">
              <w:rPr>
                <w:noProof/>
                <w:webHidden/>
              </w:rPr>
              <w:fldChar w:fldCharType="end"/>
            </w:r>
          </w:hyperlink>
        </w:p>
        <w:p w14:paraId="33F56F8F" w14:textId="6825947C" w:rsidR="004E5B68" w:rsidRDefault="00A03183">
          <w:pPr>
            <w:pStyle w:val="TOC1"/>
            <w:tabs>
              <w:tab w:val="right" w:leader="dot" w:pos="9016"/>
            </w:tabs>
            <w:rPr>
              <w:rFonts w:asciiTheme="minorHAnsi" w:eastAsiaTheme="minorEastAsia" w:hAnsiTheme="minorHAnsi"/>
              <w:noProof/>
              <w:lang w:eastAsia="en-GB"/>
            </w:rPr>
          </w:pPr>
          <w:hyperlink w:anchor="_Toc144384565" w:history="1">
            <w:r w:rsidR="004E5B68" w:rsidRPr="00C003FE">
              <w:rPr>
                <w:rStyle w:val="Hyperlink"/>
                <w:noProof/>
              </w:rPr>
              <w:t>Who’s Who?</w:t>
            </w:r>
            <w:r w:rsidR="004E5B68">
              <w:rPr>
                <w:noProof/>
                <w:webHidden/>
              </w:rPr>
              <w:tab/>
            </w:r>
            <w:r w:rsidR="004E5B68">
              <w:rPr>
                <w:noProof/>
                <w:webHidden/>
              </w:rPr>
              <w:fldChar w:fldCharType="begin"/>
            </w:r>
            <w:r w:rsidR="004E5B68">
              <w:rPr>
                <w:noProof/>
                <w:webHidden/>
              </w:rPr>
              <w:instrText xml:space="preserve"> PAGEREF _Toc144384565 \h </w:instrText>
            </w:r>
            <w:r w:rsidR="004E5B68">
              <w:rPr>
                <w:noProof/>
                <w:webHidden/>
              </w:rPr>
            </w:r>
            <w:r w:rsidR="004E5B68">
              <w:rPr>
                <w:noProof/>
                <w:webHidden/>
              </w:rPr>
              <w:fldChar w:fldCharType="separate"/>
            </w:r>
            <w:r w:rsidR="004E5B68">
              <w:rPr>
                <w:noProof/>
                <w:webHidden/>
              </w:rPr>
              <w:t>4</w:t>
            </w:r>
            <w:r w:rsidR="004E5B68">
              <w:rPr>
                <w:noProof/>
                <w:webHidden/>
              </w:rPr>
              <w:fldChar w:fldCharType="end"/>
            </w:r>
          </w:hyperlink>
        </w:p>
        <w:p w14:paraId="69C58369" w14:textId="351172C7" w:rsidR="004E5B68" w:rsidRDefault="00A03183">
          <w:pPr>
            <w:pStyle w:val="TOC1"/>
            <w:tabs>
              <w:tab w:val="right" w:leader="dot" w:pos="9016"/>
            </w:tabs>
            <w:rPr>
              <w:rFonts w:asciiTheme="minorHAnsi" w:eastAsiaTheme="minorEastAsia" w:hAnsiTheme="minorHAnsi"/>
              <w:noProof/>
              <w:lang w:eastAsia="en-GB"/>
            </w:rPr>
          </w:pPr>
          <w:hyperlink w:anchor="_Toc144384566" w:history="1">
            <w:r w:rsidR="004E5B68" w:rsidRPr="00C003FE">
              <w:rPr>
                <w:rStyle w:val="Hyperlink"/>
                <w:noProof/>
              </w:rPr>
              <w:t>Where do I fit in at BCU?</w:t>
            </w:r>
            <w:r w:rsidR="004E5B68">
              <w:rPr>
                <w:noProof/>
                <w:webHidden/>
              </w:rPr>
              <w:tab/>
            </w:r>
            <w:r w:rsidR="004E5B68">
              <w:rPr>
                <w:noProof/>
                <w:webHidden/>
              </w:rPr>
              <w:fldChar w:fldCharType="begin"/>
            </w:r>
            <w:r w:rsidR="004E5B68">
              <w:rPr>
                <w:noProof/>
                <w:webHidden/>
              </w:rPr>
              <w:instrText xml:space="preserve"> PAGEREF _Toc144384566 \h </w:instrText>
            </w:r>
            <w:r w:rsidR="004E5B68">
              <w:rPr>
                <w:noProof/>
                <w:webHidden/>
              </w:rPr>
            </w:r>
            <w:r w:rsidR="004E5B68">
              <w:rPr>
                <w:noProof/>
                <w:webHidden/>
              </w:rPr>
              <w:fldChar w:fldCharType="separate"/>
            </w:r>
            <w:r w:rsidR="004E5B68">
              <w:rPr>
                <w:noProof/>
                <w:webHidden/>
              </w:rPr>
              <w:t>6</w:t>
            </w:r>
            <w:r w:rsidR="004E5B68">
              <w:rPr>
                <w:noProof/>
                <w:webHidden/>
              </w:rPr>
              <w:fldChar w:fldCharType="end"/>
            </w:r>
          </w:hyperlink>
        </w:p>
        <w:p w14:paraId="594F3167" w14:textId="0F188FDF" w:rsidR="004E5B68" w:rsidRDefault="00A03183">
          <w:pPr>
            <w:pStyle w:val="TOC1"/>
            <w:tabs>
              <w:tab w:val="right" w:leader="dot" w:pos="9016"/>
            </w:tabs>
            <w:rPr>
              <w:rFonts w:asciiTheme="minorHAnsi" w:eastAsiaTheme="minorEastAsia" w:hAnsiTheme="minorHAnsi"/>
              <w:noProof/>
              <w:lang w:eastAsia="en-GB"/>
            </w:rPr>
          </w:pPr>
          <w:hyperlink w:anchor="_Toc144384567" w:history="1">
            <w:r w:rsidR="004E5B68" w:rsidRPr="00C003FE">
              <w:rPr>
                <w:rStyle w:val="Hyperlink"/>
                <w:noProof/>
              </w:rPr>
              <w:t>About the College of Education and Social Work</w:t>
            </w:r>
            <w:r w:rsidR="004E5B68">
              <w:rPr>
                <w:noProof/>
                <w:webHidden/>
              </w:rPr>
              <w:tab/>
            </w:r>
            <w:r w:rsidR="004E5B68">
              <w:rPr>
                <w:noProof/>
                <w:webHidden/>
              </w:rPr>
              <w:fldChar w:fldCharType="begin"/>
            </w:r>
            <w:r w:rsidR="004E5B68">
              <w:rPr>
                <w:noProof/>
                <w:webHidden/>
              </w:rPr>
              <w:instrText xml:space="preserve"> PAGEREF _Toc144384567 \h </w:instrText>
            </w:r>
            <w:r w:rsidR="004E5B68">
              <w:rPr>
                <w:noProof/>
                <w:webHidden/>
              </w:rPr>
            </w:r>
            <w:r w:rsidR="004E5B68">
              <w:rPr>
                <w:noProof/>
                <w:webHidden/>
              </w:rPr>
              <w:fldChar w:fldCharType="separate"/>
            </w:r>
            <w:r w:rsidR="004E5B68">
              <w:rPr>
                <w:noProof/>
                <w:webHidden/>
              </w:rPr>
              <w:t>7</w:t>
            </w:r>
            <w:r w:rsidR="004E5B68">
              <w:rPr>
                <w:noProof/>
                <w:webHidden/>
              </w:rPr>
              <w:fldChar w:fldCharType="end"/>
            </w:r>
          </w:hyperlink>
        </w:p>
        <w:p w14:paraId="4E272997" w14:textId="0EFAECF9" w:rsidR="004E5B68" w:rsidRDefault="00A03183">
          <w:pPr>
            <w:pStyle w:val="TOC1"/>
            <w:tabs>
              <w:tab w:val="right" w:leader="dot" w:pos="9016"/>
            </w:tabs>
            <w:rPr>
              <w:rFonts w:asciiTheme="minorHAnsi" w:eastAsiaTheme="minorEastAsia" w:hAnsiTheme="minorHAnsi"/>
              <w:noProof/>
              <w:lang w:eastAsia="en-GB"/>
            </w:rPr>
          </w:pPr>
          <w:hyperlink w:anchor="_Toc144384568" w:history="1">
            <w:r w:rsidR="004E5B68" w:rsidRPr="00C003FE">
              <w:rPr>
                <w:rStyle w:val="Hyperlink"/>
                <w:noProof/>
              </w:rPr>
              <w:t>Studying at your Campus</w:t>
            </w:r>
            <w:r w:rsidR="004E5B68">
              <w:rPr>
                <w:noProof/>
                <w:webHidden/>
              </w:rPr>
              <w:tab/>
            </w:r>
            <w:r w:rsidR="004E5B68">
              <w:rPr>
                <w:noProof/>
                <w:webHidden/>
              </w:rPr>
              <w:fldChar w:fldCharType="begin"/>
            </w:r>
            <w:r w:rsidR="004E5B68">
              <w:rPr>
                <w:noProof/>
                <w:webHidden/>
              </w:rPr>
              <w:instrText xml:space="preserve"> PAGEREF _Toc144384568 \h </w:instrText>
            </w:r>
            <w:r w:rsidR="004E5B68">
              <w:rPr>
                <w:noProof/>
                <w:webHidden/>
              </w:rPr>
            </w:r>
            <w:r w:rsidR="004E5B68">
              <w:rPr>
                <w:noProof/>
                <w:webHidden/>
              </w:rPr>
              <w:fldChar w:fldCharType="separate"/>
            </w:r>
            <w:r w:rsidR="004E5B68">
              <w:rPr>
                <w:noProof/>
                <w:webHidden/>
              </w:rPr>
              <w:t>9</w:t>
            </w:r>
            <w:r w:rsidR="004E5B68">
              <w:rPr>
                <w:noProof/>
                <w:webHidden/>
              </w:rPr>
              <w:fldChar w:fldCharType="end"/>
            </w:r>
          </w:hyperlink>
        </w:p>
        <w:p w14:paraId="4F735248" w14:textId="3430FD06" w:rsidR="004E5B68" w:rsidRDefault="00A03183">
          <w:pPr>
            <w:pStyle w:val="TOC2"/>
            <w:tabs>
              <w:tab w:val="right" w:leader="dot" w:pos="9016"/>
            </w:tabs>
            <w:rPr>
              <w:rFonts w:asciiTheme="minorHAnsi" w:eastAsiaTheme="minorEastAsia" w:hAnsiTheme="minorHAnsi"/>
              <w:noProof/>
              <w:lang w:eastAsia="en-GB"/>
            </w:rPr>
          </w:pPr>
          <w:hyperlink w:anchor="_Toc144384569" w:history="1">
            <w:r w:rsidR="004E5B68" w:rsidRPr="00C003FE">
              <w:rPr>
                <w:rStyle w:val="Hyperlink"/>
                <w:noProof/>
              </w:rPr>
              <w:t>Campus Sites</w:t>
            </w:r>
            <w:r w:rsidR="004E5B68">
              <w:rPr>
                <w:noProof/>
                <w:webHidden/>
              </w:rPr>
              <w:tab/>
            </w:r>
            <w:r w:rsidR="004E5B68">
              <w:rPr>
                <w:noProof/>
                <w:webHidden/>
              </w:rPr>
              <w:fldChar w:fldCharType="begin"/>
            </w:r>
            <w:r w:rsidR="004E5B68">
              <w:rPr>
                <w:noProof/>
                <w:webHidden/>
              </w:rPr>
              <w:instrText xml:space="preserve"> PAGEREF _Toc144384569 \h </w:instrText>
            </w:r>
            <w:r w:rsidR="004E5B68">
              <w:rPr>
                <w:noProof/>
                <w:webHidden/>
              </w:rPr>
            </w:r>
            <w:r w:rsidR="004E5B68">
              <w:rPr>
                <w:noProof/>
                <w:webHidden/>
              </w:rPr>
              <w:fldChar w:fldCharType="separate"/>
            </w:r>
            <w:r w:rsidR="004E5B68">
              <w:rPr>
                <w:noProof/>
                <w:webHidden/>
              </w:rPr>
              <w:t>9</w:t>
            </w:r>
            <w:r w:rsidR="004E5B68">
              <w:rPr>
                <w:noProof/>
                <w:webHidden/>
              </w:rPr>
              <w:fldChar w:fldCharType="end"/>
            </w:r>
          </w:hyperlink>
        </w:p>
        <w:p w14:paraId="1628787D" w14:textId="5B2D7C23" w:rsidR="004E5B68" w:rsidRDefault="00A03183">
          <w:pPr>
            <w:pStyle w:val="TOC2"/>
            <w:tabs>
              <w:tab w:val="right" w:leader="dot" w:pos="9016"/>
            </w:tabs>
            <w:rPr>
              <w:rFonts w:asciiTheme="minorHAnsi" w:eastAsiaTheme="minorEastAsia" w:hAnsiTheme="minorHAnsi"/>
              <w:noProof/>
              <w:lang w:eastAsia="en-GB"/>
            </w:rPr>
          </w:pPr>
          <w:hyperlink w:anchor="_Toc144384570" w:history="1">
            <w:r w:rsidR="004E5B68" w:rsidRPr="00C003FE">
              <w:rPr>
                <w:rStyle w:val="Hyperlink"/>
                <w:noProof/>
              </w:rPr>
              <w:t>Safety and Security</w:t>
            </w:r>
            <w:r w:rsidR="004E5B68">
              <w:rPr>
                <w:noProof/>
                <w:webHidden/>
              </w:rPr>
              <w:tab/>
            </w:r>
            <w:r w:rsidR="004E5B68">
              <w:rPr>
                <w:noProof/>
                <w:webHidden/>
              </w:rPr>
              <w:fldChar w:fldCharType="begin"/>
            </w:r>
            <w:r w:rsidR="004E5B68">
              <w:rPr>
                <w:noProof/>
                <w:webHidden/>
              </w:rPr>
              <w:instrText xml:space="preserve"> PAGEREF _Toc144384570 \h </w:instrText>
            </w:r>
            <w:r w:rsidR="004E5B68">
              <w:rPr>
                <w:noProof/>
                <w:webHidden/>
              </w:rPr>
            </w:r>
            <w:r w:rsidR="004E5B68">
              <w:rPr>
                <w:noProof/>
                <w:webHidden/>
              </w:rPr>
              <w:fldChar w:fldCharType="separate"/>
            </w:r>
            <w:r w:rsidR="004E5B68">
              <w:rPr>
                <w:noProof/>
                <w:webHidden/>
              </w:rPr>
              <w:t>9</w:t>
            </w:r>
            <w:r w:rsidR="004E5B68">
              <w:rPr>
                <w:noProof/>
                <w:webHidden/>
              </w:rPr>
              <w:fldChar w:fldCharType="end"/>
            </w:r>
          </w:hyperlink>
        </w:p>
        <w:p w14:paraId="29A30F34" w14:textId="211D3820" w:rsidR="004E5B68" w:rsidRDefault="00A03183">
          <w:pPr>
            <w:pStyle w:val="TOC1"/>
            <w:tabs>
              <w:tab w:val="right" w:leader="dot" w:pos="9016"/>
            </w:tabs>
            <w:rPr>
              <w:rFonts w:asciiTheme="minorHAnsi" w:eastAsiaTheme="minorEastAsia" w:hAnsiTheme="minorHAnsi"/>
              <w:noProof/>
              <w:lang w:eastAsia="en-GB"/>
            </w:rPr>
          </w:pPr>
          <w:hyperlink w:anchor="_Toc144384571" w:history="1">
            <w:r w:rsidR="004E5B68" w:rsidRPr="00C003FE">
              <w:rPr>
                <w:rStyle w:val="Hyperlink"/>
                <w:noProof/>
              </w:rPr>
              <w:t>Your Course</w:t>
            </w:r>
            <w:r w:rsidR="004E5B68">
              <w:rPr>
                <w:noProof/>
                <w:webHidden/>
              </w:rPr>
              <w:tab/>
            </w:r>
            <w:r w:rsidR="004E5B68">
              <w:rPr>
                <w:noProof/>
                <w:webHidden/>
              </w:rPr>
              <w:fldChar w:fldCharType="begin"/>
            </w:r>
            <w:r w:rsidR="004E5B68">
              <w:rPr>
                <w:noProof/>
                <w:webHidden/>
              </w:rPr>
              <w:instrText xml:space="preserve"> PAGEREF _Toc144384571 \h </w:instrText>
            </w:r>
            <w:r w:rsidR="004E5B68">
              <w:rPr>
                <w:noProof/>
                <w:webHidden/>
              </w:rPr>
            </w:r>
            <w:r w:rsidR="004E5B68">
              <w:rPr>
                <w:noProof/>
                <w:webHidden/>
              </w:rPr>
              <w:fldChar w:fldCharType="separate"/>
            </w:r>
            <w:r w:rsidR="004E5B68">
              <w:rPr>
                <w:noProof/>
                <w:webHidden/>
              </w:rPr>
              <w:t>10</w:t>
            </w:r>
            <w:r w:rsidR="004E5B68">
              <w:rPr>
                <w:noProof/>
                <w:webHidden/>
              </w:rPr>
              <w:fldChar w:fldCharType="end"/>
            </w:r>
          </w:hyperlink>
        </w:p>
        <w:p w14:paraId="6F8B15C7" w14:textId="009C1584" w:rsidR="004E5B68" w:rsidRDefault="00A03183">
          <w:pPr>
            <w:pStyle w:val="TOC2"/>
            <w:tabs>
              <w:tab w:val="right" w:leader="dot" w:pos="9016"/>
            </w:tabs>
            <w:rPr>
              <w:rFonts w:asciiTheme="minorHAnsi" w:eastAsiaTheme="minorEastAsia" w:hAnsiTheme="minorHAnsi"/>
              <w:noProof/>
              <w:lang w:eastAsia="en-GB"/>
            </w:rPr>
          </w:pPr>
          <w:hyperlink w:anchor="_Toc144384572" w:history="1">
            <w:r w:rsidR="004E5B68" w:rsidRPr="00C003FE">
              <w:rPr>
                <w:rStyle w:val="Hyperlink"/>
                <w:noProof/>
              </w:rPr>
              <w:t>Aims and Philosophy</w:t>
            </w:r>
            <w:r w:rsidR="004E5B68">
              <w:rPr>
                <w:noProof/>
                <w:webHidden/>
              </w:rPr>
              <w:tab/>
            </w:r>
            <w:r w:rsidR="004E5B68">
              <w:rPr>
                <w:noProof/>
                <w:webHidden/>
              </w:rPr>
              <w:fldChar w:fldCharType="begin"/>
            </w:r>
            <w:r w:rsidR="004E5B68">
              <w:rPr>
                <w:noProof/>
                <w:webHidden/>
              </w:rPr>
              <w:instrText xml:space="preserve"> PAGEREF _Toc144384572 \h </w:instrText>
            </w:r>
            <w:r w:rsidR="004E5B68">
              <w:rPr>
                <w:noProof/>
                <w:webHidden/>
              </w:rPr>
            </w:r>
            <w:r w:rsidR="004E5B68">
              <w:rPr>
                <w:noProof/>
                <w:webHidden/>
              </w:rPr>
              <w:fldChar w:fldCharType="separate"/>
            </w:r>
            <w:r w:rsidR="004E5B68">
              <w:rPr>
                <w:noProof/>
                <w:webHidden/>
              </w:rPr>
              <w:t>10</w:t>
            </w:r>
            <w:r w:rsidR="004E5B68">
              <w:rPr>
                <w:noProof/>
                <w:webHidden/>
              </w:rPr>
              <w:fldChar w:fldCharType="end"/>
            </w:r>
          </w:hyperlink>
        </w:p>
        <w:p w14:paraId="45CF75F8" w14:textId="73B52B56" w:rsidR="004E5B68" w:rsidRDefault="00A03183">
          <w:pPr>
            <w:pStyle w:val="TOC2"/>
            <w:tabs>
              <w:tab w:val="right" w:leader="dot" w:pos="9016"/>
            </w:tabs>
            <w:rPr>
              <w:rFonts w:asciiTheme="minorHAnsi" w:eastAsiaTheme="minorEastAsia" w:hAnsiTheme="minorHAnsi"/>
              <w:noProof/>
              <w:lang w:eastAsia="en-GB"/>
            </w:rPr>
          </w:pPr>
          <w:hyperlink w:anchor="_Toc144384573" w:history="1">
            <w:r w:rsidR="004E5B68" w:rsidRPr="00C003FE">
              <w:rPr>
                <w:rStyle w:val="Hyperlink"/>
                <w:noProof/>
              </w:rPr>
              <w:t>Course Overview</w:t>
            </w:r>
            <w:r w:rsidR="004E5B68">
              <w:rPr>
                <w:noProof/>
                <w:webHidden/>
              </w:rPr>
              <w:tab/>
            </w:r>
            <w:r w:rsidR="004E5B68">
              <w:rPr>
                <w:noProof/>
                <w:webHidden/>
              </w:rPr>
              <w:fldChar w:fldCharType="begin"/>
            </w:r>
            <w:r w:rsidR="004E5B68">
              <w:rPr>
                <w:noProof/>
                <w:webHidden/>
              </w:rPr>
              <w:instrText xml:space="preserve"> PAGEREF _Toc144384573 \h </w:instrText>
            </w:r>
            <w:r w:rsidR="004E5B68">
              <w:rPr>
                <w:noProof/>
                <w:webHidden/>
              </w:rPr>
            </w:r>
            <w:r w:rsidR="004E5B68">
              <w:rPr>
                <w:noProof/>
                <w:webHidden/>
              </w:rPr>
              <w:fldChar w:fldCharType="separate"/>
            </w:r>
            <w:r w:rsidR="004E5B68">
              <w:rPr>
                <w:noProof/>
                <w:webHidden/>
              </w:rPr>
              <w:t>10</w:t>
            </w:r>
            <w:r w:rsidR="004E5B68">
              <w:rPr>
                <w:noProof/>
                <w:webHidden/>
              </w:rPr>
              <w:fldChar w:fldCharType="end"/>
            </w:r>
          </w:hyperlink>
        </w:p>
        <w:p w14:paraId="42ED7C8A" w14:textId="57FEA6D8" w:rsidR="004E5B68" w:rsidRDefault="00A03183">
          <w:pPr>
            <w:pStyle w:val="TOC2"/>
            <w:tabs>
              <w:tab w:val="right" w:leader="dot" w:pos="9016"/>
            </w:tabs>
            <w:rPr>
              <w:rFonts w:asciiTheme="minorHAnsi" w:eastAsiaTheme="minorEastAsia" w:hAnsiTheme="minorHAnsi"/>
              <w:noProof/>
              <w:lang w:eastAsia="en-GB"/>
            </w:rPr>
          </w:pPr>
          <w:hyperlink w:anchor="_Toc144384574" w:history="1">
            <w:r w:rsidR="004E5B68" w:rsidRPr="00C003FE">
              <w:rPr>
                <w:rStyle w:val="Hyperlink"/>
                <w:noProof/>
              </w:rPr>
              <w:t>Indicative Year Planner</w:t>
            </w:r>
            <w:r w:rsidR="004E5B68">
              <w:rPr>
                <w:noProof/>
                <w:webHidden/>
              </w:rPr>
              <w:tab/>
            </w:r>
            <w:r w:rsidR="004E5B68">
              <w:rPr>
                <w:noProof/>
                <w:webHidden/>
              </w:rPr>
              <w:fldChar w:fldCharType="begin"/>
            </w:r>
            <w:r w:rsidR="004E5B68">
              <w:rPr>
                <w:noProof/>
                <w:webHidden/>
              </w:rPr>
              <w:instrText xml:space="preserve"> PAGEREF _Toc144384574 \h </w:instrText>
            </w:r>
            <w:r w:rsidR="004E5B68">
              <w:rPr>
                <w:noProof/>
                <w:webHidden/>
              </w:rPr>
            </w:r>
            <w:r w:rsidR="004E5B68">
              <w:rPr>
                <w:noProof/>
                <w:webHidden/>
              </w:rPr>
              <w:fldChar w:fldCharType="separate"/>
            </w:r>
            <w:r w:rsidR="004E5B68">
              <w:rPr>
                <w:noProof/>
                <w:webHidden/>
              </w:rPr>
              <w:t>11</w:t>
            </w:r>
            <w:r w:rsidR="004E5B68">
              <w:rPr>
                <w:noProof/>
                <w:webHidden/>
              </w:rPr>
              <w:fldChar w:fldCharType="end"/>
            </w:r>
          </w:hyperlink>
        </w:p>
        <w:p w14:paraId="2BCFA4FB" w14:textId="4907825A" w:rsidR="004E5B68" w:rsidRDefault="00A03183">
          <w:pPr>
            <w:pStyle w:val="TOC1"/>
            <w:tabs>
              <w:tab w:val="right" w:leader="dot" w:pos="9016"/>
            </w:tabs>
            <w:rPr>
              <w:rFonts w:asciiTheme="minorHAnsi" w:eastAsiaTheme="minorEastAsia" w:hAnsiTheme="minorHAnsi"/>
              <w:noProof/>
              <w:lang w:eastAsia="en-GB"/>
            </w:rPr>
          </w:pPr>
          <w:hyperlink w:anchor="_Toc144384575" w:history="1">
            <w:r w:rsidR="004E5B68" w:rsidRPr="00C003FE">
              <w:rPr>
                <w:rStyle w:val="Hyperlink"/>
                <w:noProof/>
              </w:rPr>
              <w:t>Learning &amp; Teaching</w:t>
            </w:r>
            <w:r w:rsidR="004E5B68">
              <w:rPr>
                <w:noProof/>
                <w:webHidden/>
              </w:rPr>
              <w:tab/>
            </w:r>
            <w:r w:rsidR="004E5B68">
              <w:rPr>
                <w:noProof/>
                <w:webHidden/>
              </w:rPr>
              <w:fldChar w:fldCharType="begin"/>
            </w:r>
            <w:r w:rsidR="004E5B68">
              <w:rPr>
                <w:noProof/>
                <w:webHidden/>
              </w:rPr>
              <w:instrText xml:space="preserve"> PAGEREF _Toc144384575 \h </w:instrText>
            </w:r>
            <w:r w:rsidR="004E5B68">
              <w:rPr>
                <w:noProof/>
                <w:webHidden/>
              </w:rPr>
            </w:r>
            <w:r w:rsidR="004E5B68">
              <w:rPr>
                <w:noProof/>
                <w:webHidden/>
              </w:rPr>
              <w:fldChar w:fldCharType="separate"/>
            </w:r>
            <w:r w:rsidR="004E5B68">
              <w:rPr>
                <w:noProof/>
                <w:webHidden/>
              </w:rPr>
              <w:t>12</w:t>
            </w:r>
            <w:r w:rsidR="004E5B68">
              <w:rPr>
                <w:noProof/>
                <w:webHidden/>
              </w:rPr>
              <w:fldChar w:fldCharType="end"/>
            </w:r>
          </w:hyperlink>
        </w:p>
        <w:p w14:paraId="57F90BC5" w14:textId="44CEA097" w:rsidR="004E5B68" w:rsidRDefault="00A03183">
          <w:pPr>
            <w:pStyle w:val="TOC2"/>
            <w:tabs>
              <w:tab w:val="right" w:leader="dot" w:pos="9016"/>
            </w:tabs>
            <w:rPr>
              <w:rFonts w:asciiTheme="minorHAnsi" w:eastAsiaTheme="minorEastAsia" w:hAnsiTheme="minorHAnsi"/>
              <w:noProof/>
              <w:lang w:eastAsia="en-GB"/>
            </w:rPr>
          </w:pPr>
          <w:hyperlink w:anchor="_Toc144384576" w:history="1">
            <w:r w:rsidR="004E5B68" w:rsidRPr="00C003FE">
              <w:rPr>
                <w:rStyle w:val="Hyperlink"/>
                <w:noProof/>
              </w:rPr>
              <w:t>How you will learn</w:t>
            </w:r>
            <w:r w:rsidR="004E5B68">
              <w:rPr>
                <w:noProof/>
                <w:webHidden/>
              </w:rPr>
              <w:tab/>
            </w:r>
            <w:r w:rsidR="004E5B68">
              <w:rPr>
                <w:noProof/>
                <w:webHidden/>
              </w:rPr>
              <w:fldChar w:fldCharType="begin"/>
            </w:r>
            <w:r w:rsidR="004E5B68">
              <w:rPr>
                <w:noProof/>
                <w:webHidden/>
              </w:rPr>
              <w:instrText xml:space="preserve"> PAGEREF _Toc144384576 \h </w:instrText>
            </w:r>
            <w:r w:rsidR="004E5B68">
              <w:rPr>
                <w:noProof/>
                <w:webHidden/>
              </w:rPr>
            </w:r>
            <w:r w:rsidR="004E5B68">
              <w:rPr>
                <w:noProof/>
                <w:webHidden/>
              </w:rPr>
              <w:fldChar w:fldCharType="separate"/>
            </w:r>
            <w:r w:rsidR="004E5B68">
              <w:rPr>
                <w:noProof/>
                <w:webHidden/>
              </w:rPr>
              <w:t>12</w:t>
            </w:r>
            <w:r w:rsidR="004E5B68">
              <w:rPr>
                <w:noProof/>
                <w:webHidden/>
              </w:rPr>
              <w:fldChar w:fldCharType="end"/>
            </w:r>
          </w:hyperlink>
        </w:p>
        <w:p w14:paraId="08457590" w14:textId="4740FF48" w:rsidR="004E5B68" w:rsidRDefault="00A03183">
          <w:pPr>
            <w:pStyle w:val="TOC2"/>
            <w:tabs>
              <w:tab w:val="right" w:leader="dot" w:pos="9016"/>
            </w:tabs>
            <w:rPr>
              <w:rFonts w:asciiTheme="minorHAnsi" w:eastAsiaTheme="minorEastAsia" w:hAnsiTheme="minorHAnsi"/>
              <w:noProof/>
              <w:lang w:eastAsia="en-GB"/>
            </w:rPr>
          </w:pPr>
          <w:hyperlink w:anchor="_Toc144384577" w:history="1">
            <w:r w:rsidR="004E5B68" w:rsidRPr="00C003FE">
              <w:rPr>
                <w:rStyle w:val="Hyperlink"/>
                <w:noProof/>
              </w:rPr>
              <w:t>Attendance</w:t>
            </w:r>
            <w:r w:rsidR="004E5B68">
              <w:rPr>
                <w:noProof/>
                <w:webHidden/>
              </w:rPr>
              <w:tab/>
            </w:r>
            <w:r w:rsidR="004E5B68">
              <w:rPr>
                <w:noProof/>
                <w:webHidden/>
              </w:rPr>
              <w:fldChar w:fldCharType="begin"/>
            </w:r>
            <w:r w:rsidR="004E5B68">
              <w:rPr>
                <w:noProof/>
                <w:webHidden/>
              </w:rPr>
              <w:instrText xml:space="preserve"> PAGEREF _Toc144384577 \h </w:instrText>
            </w:r>
            <w:r w:rsidR="004E5B68">
              <w:rPr>
                <w:noProof/>
                <w:webHidden/>
              </w:rPr>
            </w:r>
            <w:r w:rsidR="004E5B68">
              <w:rPr>
                <w:noProof/>
                <w:webHidden/>
              </w:rPr>
              <w:fldChar w:fldCharType="separate"/>
            </w:r>
            <w:r w:rsidR="004E5B68">
              <w:rPr>
                <w:noProof/>
                <w:webHidden/>
              </w:rPr>
              <w:t>15</w:t>
            </w:r>
            <w:r w:rsidR="004E5B68">
              <w:rPr>
                <w:noProof/>
                <w:webHidden/>
              </w:rPr>
              <w:fldChar w:fldCharType="end"/>
            </w:r>
          </w:hyperlink>
        </w:p>
        <w:p w14:paraId="6BBBC57D" w14:textId="76F1DE54" w:rsidR="004E5B68" w:rsidRDefault="00A03183">
          <w:pPr>
            <w:pStyle w:val="TOC2"/>
            <w:tabs>
              <w:tab w:val="right" w:leader="dot" w:pos="9016"/>
            </w:tabs>
            <w:rPr>
              <w:rFonts w:asciiTheme="minorHAnsi" w:eastAsiaTheme="minorEastAsia" w:hAnsiTheme="minorHAnsi"/>
              <w:noProof/>
              <w:lang w:eastAsia="en-GB"/>
            </w:rPr>
          </w:pPr>
          <w:hyperlink w:anchor="_Toc144384578" w:history="1">
            <w:r w:rsidR="004E5B68" w:rsidRPr="00C003FE">
              <w:rPr>
                <w:rStyle w:val="Hyperlink"/>
                <w:noProof/>
              </w:rPr>
              <w:t>Our Learning Partnership</w:t>
            </w:r>
            <w:r w:rsidR="004E5B68">
              <w:rPr>
                <w:noProof/>
                <w:webHidden/>
              </w:rPr>
              <w:tab/>
            </w:r>
            <w:r w:rsidR="004E5B68">
              <w:rPr>
                <w:noProof/>
                <w:webHidden/>
              </w:rPr>
              <w:fldChar w:fldCharType="begin"/>
            </w:r>
            <w:r w:rsidR="004E5B68">
              <w:rPr>
                <w:noProof/>
                <w:webHidden/>
              </w:rPr>
              <w:instrText xml:space="preserve"> PAGEREF _Toc144384578 \h </w:instrText>
            </w:r>
            <w:r w:rsidR="004E5B68">
              <w:rPr>
                <w:noProof/>
                <w:webHidden/>
              </w:rPr>
            </w:r>
            <w:r w:rsidR="004E5B68">
              <w:rPr>
                <w:noProof/>
                <w:webHidden/>
              </w:rPr>
              <w:fldChar w:fldCharType="separate"/>
            </w:r>
            <w:r w:rsidR="004E5B68">
              <w:rPr>
                <w:noProof/>
                <w:webHidden/>
              </w:rPr>
              <w:t>16</w:t>
            </w:r>
            <w:r w:rsidR="004E5B68">
              <w:rPr>
                <w:noProof/>
                <w:webHidden/>
              </w:rPr>
              <w:fldChar w:fldCharType="end"/>
            </w:r>
          </w:hyperlink>
        </w:p>
        <w:p w14:paraId="1D9444BF" w14:textId="0C09D556" w:rsidR="004E5B68" w:rsidRDefault="00A03183">
          <w:pPr>
            <w:pStyle w:val="TOC2"/>
            <w:tabs>
              <w:tab w:val="right" w:leader="dot" w:pos="9016"/>
            </w:tabs>
            <w:rPr>
              <w:rFonts w:asciiTheme="minorHAnsi" w:eastAsiaTheme="minorEastAsia" w:hAnsiTheme="minorHAnsi"/>
              <w:noProof/>
              <w:lang w:eastAsia="en-GB"/>
            </w:rPr>
          </w:pPr>
          <w:hyperlink w:anchor="_Toc144384579" w:history="1">
            <w:r w:rsidR="004E5B68" w:rsidRPr="00C003FE">
              <w:rPr>
                <w:rStyle w:val="Hyperlink"/>
                <w:noProof/>
              </w:rPr>
              <w:t>Student Code of Conduct  (ITE)</w:t>
            </w:r>
            <w:r w:rsidR="004E5B68">
              <w:rPr>
                <w:noProof/>
                <w:webHidden/>
              </w:rPr>
              <w:tab/>
            </w:r>
            <w:r w:rsidR="004E5B68">
              <w:rPr>
                <w:noProof/>
                <w:webHidden/>
              </w:rPr>
              <w:fldChar w:fldCharType="begin"/>
            </w:r>
            <w:r w:rsidR="004E5B68">
              <w:rPr>
                <w:noProof/>
                <w:webHidden/>
              </w:rPr>
              <w:instrText xml:space="preserve"> PAGEREF _Toc144384579 \h </w:instrText>
            </w:r>
            <w:r w:rsidR="004E5B68">
              <w:rPr>
                <w:noProof/>
                <w:webHidden/>
              </w:rPr>
            </w:r>
            <w:r w:rsidR="004E5B68">
              <w:rPr>
                <w:noProof/>
                <w:webHidden/>
              </w:rPr>
              <w:fldChar w:fldCharType="separate"/>
            </w:r>
            <w:r w:rsidR="004E5B68">
              <w:rPr>
                <w:noProof/>
                <w:webHidden/>
              </w:rPr>
              <w:t>17</w:t>
            </w:r>
            <w:r w:rsidR="004E5B68">
              <w:rPr>
                <w:noProof/>
                <w:webHidden/>
              </w:rPr>
              <w:fldChar w:fldCharType="end"/>
            </w:r>
          </w:hyperlink>
        </w:p>
        <w:p w14:paraId="5C1E226F" w14:textId="5CEB0BEE" w:rsidR="004E5B68" w:rsidRDefault="00A03183">
          <w:pPr>
            <w:pStyle w:val="TOC2"/>
            <w:tabs>
              <w:tab w:val="right" w:leader="dot" w:pos="9016"/>
            </w:tabs>
            <w:rPr>
              <w:rFonts w:asciiTheme="minorHAnsi" w:eastAsiaTheme="minorEastAsia" w:hAnsiTheme="minorHAnsi"/>
              <w:noProof/>
              <w:lang w:eastAsia="en-GB"/>
            </w:rPr>
          </w:pPr>
          <w:hyperlink w:anchor="_Toc144384580" w:history="1">
            <w:r w:rsidR="004E5B68" w:rsidRPr="00C003FE">
              <w:rPr>
                <w:rStyle w:val="Hyperlink"/>
                <w:noProof/>
              </w:rPr>
              <w:t>Uniform / Attire</w:t>
            </w:r>
            <w:r w:rsidR="004E5B68">
              <w:rPr>
                <w:noProof/>
                <w:webHidden/>
              </w:rPr>
              <w:tab/>
            </w:r>
            <w:r w:rsidR="004E5B68">
              <w:rPr>
                <w:noProof/>
                <w:webHidden/>
              </w:rPr>
              <w:fldChar w:fldCharType="begin"/>
            </w:r>
            <w:r w:rsidR="004E5B68">
              <w:rPr>
                <w:noProof/>
                <w:webHidden/>
              </w:rPr>
              <w:instrText xml:space="preserve"> PAGEREF _Toc144384580 \h </w:instrText>
            </w:r>
            <w:r w:rsidR="004E5B68">
              <w:rPr>
                <w:noProof/>
                <w:webHidden/>
              </w:rPr>
            </w:r>
            <w:r w:rsidR="004E5B68">
              <w:rPr>
                <w:noProof/>
                <w:webHidden/>
              </w:rPr>
              <w:fldChar w:fldCharType="separate"/>
            </w:r>
            <w:r w:rsidR="004E5B68">
              <w:rPr>
                <w:noProof/>
                <w:webHidden/>
              </w:rPr>
              <w:t>20</w:t>
            </w:r>
            <w:r w:rsidR="004E5B68">
              <w:rPr>
                <w:noProof/>
                <w:webHidden/>
              </w:rPr>
              <w:fldChar w:fldCharType="end"/>
            </w:r>
          </w:hyperlink>
        </w:p>
        <w:p w14:paraId="0B1BEE5E" w14:textId="4079B644" w:rsidR="004E5B68" w:rsidRDefault="00A03183">
          <w:pPr>
            <w:pStyle w:val="TOC2"/>
            <w:tabs>
              <w:tab w:val="right" w:leader="dot" w:pos="9016"/>
            </w:tabs>
            <w:rPr>
              <w:rFonts w:asciiTheme="minorHAnsi" w:eastAsiaTheme="minorEastAsia" w:hAnsiTheme="minorHAnsi"/>
              <w:noProof/>
              <w:lang w:eastAsia="en-GB"/>
            </w:rPr>
          </w:pPr>
          <w:hyperlink w:anchor="_Toc144384581" w:history="1">
            <w:r w:rsidR="004E5B68" w:rsidRPr="00C003FE">
              <w:rPr>
                <w:rStyle w:val="Hyperlink"/>
                <w:noProof/>
              </w:rPr>
              <w:t>Disclosure and Barring Service (DBS)</w:t>
            </w:r>
            <w:r w:rsidR="004E5B68">
              <w:rPr>
                <w:noProof/>
                <w:webHidden/>
              </w:rPr>
              <w:tab/>
            </w:r>
            <w:r w:rsidR="004E5B68">
              <w:rPr>
                <w:noProof/>
                <w:webHidden/>
              </w:rPr>
              <w:fldChar w:fldCharType="begin"/>
            </w:r>
            <w:r w:rsidR="004E5B68">
              <w:rPr>
                <w:noProof/>
                <w:webHidden/>
              </w:rPr>
              <w:instrText xml:space="preserve"> PAGEREF _Toc144384581 \h </w:instrText>
            </w:r>
            <w:r w:rsidR="004E5B68">
              <w:rPr>
                <w:noProof/>
                <w:webHidden/>
              </w:rPr>
            </w:r>
            <w:r w:rsidR="004E5B68">
              <w:rPr>
                <w:noProof/>
                <w:webHidden/>
              </w:rPr>
              <w:fldChar w:fldCharType="separate"/>
            </w:r>
            <w:r w:rsidR="004E5B68">
              <w:rPr>
                <w:noProof/>
                <w:webHidden/>
              </w:rPr>
              <w:t>20</w:t>
            </w:r>
            <w:r w:rsidR="004E5B68">
              <w:rPr>
                <w:noProof/>
                <w:webHidden/>
              </w:rPr>
              <w:fldChar w:fldCharType="end"/>
            </w:r>
          </w:hyperlink>
        </w:p>
        <w:p w14:paraId="49945128" w14:textId="4613A893" w:rsidR="004E5B68" w:rsidRDefault="00A03183">
          <w:pPr>
            <w:pStyle w:val="TOC2"/>
            <w:tabs>
              <w:tab w:val="right" w:leader="dot" w:pos="9016"/>
            </w:tabs>
            <w:rPr>
              <w:rFonts w:asciiTheme="minorHAnsi" w:eastAsiaTheme="minorEastAsia" w:hAnsiTheme="minorHAnsi"/>
              <w:noProof/>
              <w:lang w:eastAsia="en-GB"/>
            </w:rPr>
          </w:pPr>
          <w:hyperlink w:anchor="_Toc144384582" w:history="1">
            <w:r w:rsidR="004E5B68" w:rsidRPr="00C003FE">
              <w:rPr>
                <w:rStyle w:val="Hyperlink"/>
                <w:noProof/>
              </w:rPr>
              <w:t>Occupational Health</w:t>
            </w:r>
            <w:r w:rsidR="004E5B68">
              <w:rPr>
                <w:noProof/>
                <w:webHidden/>
              </w:rPr>
              <w:tab/>
            </w:r>
            <w:r w:rsidR="004E5B68">
              <w:rPr>
                <w:noProof/>
                <w:webHidden/>
              </w:rPr>
              <w:fldChar w:fldCharType="begin"/>
            </w:r>
            <w:r w:rsidR="004E5B68">
              <w:rPr>
                <w:noProof/>
                <w:webHidden/>
              </w:rPr>
              <w:instrText xml:space="preserve"> PAGEREF _Toc144384582 \h </w:instrText>
            </w:r>
            <w:r w:rsidR="004E5B68">
              <w:rPr>
                <w:noProof/>
                <w:webHidden/>
              </w:rPr>
            </w:r>
            <w:r w:rsidR="004E5B68">
              <w:rPr>
                <w:noProof/>
                <w:webHidden/>
              </w:rPr>
              <w:fldChar w:fldCharType="separate"/>
            </w:r>
            <w:r w:rsidR="004E5B68">
              <w:rPr>
                <w:noProof/>
                <w:webHidden/>
              </w:rPr>
              <w:t>21</w:t>
            </w:r>
            <w:r w:rsidR="004E5B68">
              <w:rPr>
                <w:noProof/>
                <w:webHidden/>
              </w:rPr>
              <w:fldChar w:fldCharType="end"/>
            </w:r>
          </w:hyperlink>
        </w:p>
        <w:p w14:paraId="59FA5089" w14:textId="32449D64" w:rsidR="004E5B68" w:rsidRDefault="00A03183">
          <w:pPr>
            <w:pStyle w:val="TOC1"/>
            <w:tabs>
              <w:tab w:val="right" w:leader="dot" w:pos="9016"/>
            </w:tabs>
            <w:rPr>
              <w:rFonts w:asciiTheme="minorHAnsi" w:eastAsiaTheme="minorEastAsia" w:hAnsiTheme="minorHAnsi"/>
              <w:noProof/>
              <w:lang w:eastAsia="en-GB"/>
            </w:rPr>
          </w:pPr>
          <w:hyperlink w:anchor="_Toc144384583" w:history="1">
            <w:r w:rsidR="004E5B68" w:rsidRPr="00C003FE">
              <w:rPr>
                <w:rStyle w:val="Hyperlink"/>
                <w:noProof/>
              </w:rPr>
              <w:t>Assessment</w:t>
            </w:r>
            <w:r w:rsidR="004E5B68">
              <w:rPr>
                <w:noProof/>
                <w:webHidden/>
              </w:rPr>
              <w:tab/>
            </w:r>
            <w:r w:rsidR="004E5B68">
              <w:rPr>
                <w:noProof/>
                <w:webHidden/>
              </w:rPr>
              <w:fldChar w:fldCharType="begin"/>
            </w:r>
            <w:r w:rsidR="004E5B68">
              <w:rPr>
                <w:noProof/>
                <w:webHidden/>
              </w:rPr>
              <w:instrText xml:space="preserve"> PAGEREF _Toc144384583 \h </w:instrText>
            </w:r>
            <w:r w:rsidR="004E5B68">
              <w:rPr>
                <w:noProof/>
                <w:webHidden/>
              </w:rPr>
            </w:r>
            <w:r w:rsidR="004E5B68">
              <w:rPr>
                <w:noProof/>
                <w:webHidden/>
              </w:rPr>
              <w:fldChar w:fldCharType="separate"/>
            </w:r>
            <w:r w:rsidR="004E5B68">
              <w:rPr>
                <w:noProof/>
                <w:webHidden/>
              </w:rPr>
              <w:t>22</w:t>
            </w:r>
            <w:r w:rsidR="004E5B68">
              <w:rPr>
                <w:noProof/>
                <w:webHidden/>
              </w:rPr>
              <w:fldChar w:fldCharType="end"/>
            </w:r>
          </w:hyperlink>
        </w:p>
        <w:p w14:paraId="72F06BE9" w14:textId="6170EB88" w:rsidR="004E5B68" w:rsidRDefault="00A03183">
          <w:pPr>
            <w:pStyle w:val="TOC2"/>
            <w:tabs>
              <w:tab w:val="right" w:leader="dot" w:pos="9016"/>
            </w:tabs>
            <w:rPr>
              <w:rFonts w:asciiTheme="minorHAnsi" w:eastAsiaTheme="minorEastAsia" w:hAnsiTheme="minorHAnsi"/>
              <w:noProof/>
              <w:lang w:eastAsia="en-GB"/>
            </w:rPr>
          </w:pPr>
          <w:hyperlink w:anchor="_Toc144384584" w:history="1">
            <w:r w:rsidR="004E5B68" w:rsidRPr="00C003FE">
              <w:rPr>
                <w:rStyle w:val="Hyperlink"/>
                <w:noProof/>
              </w:rPr>
              <w:t>How you will be assessed</w:t>
            </w:r>
            <w:r w:rsidR="004E5B68">
              <w:rPr>
                <w:noProof/>
                <w:webHidden/>
              </w:rPr>
              <w:tab/>
            </w:r>
            <w:r w:rsidR="004E5B68">
              <w:rPr>
                <w:noProof/>
                <w:webHidden/>
              </w:rPr>
              <w:fldChar w:fldCharType="begin"/>
            </w:r>
            <w:r w:rsidR="004E5B68">
              <w:rPr>
                <w:noProof/>
                <w:webHidden/>
              </w:rPr>
              <w:instrText xml:space="preserve"> PAGEREF _Toc144384584 \h </w:instrText>
            </w:r>
            <w:r w:rsidR="004E5B68">
              <w:rPr>
                <w:noProof/>
                <w:webHidden/>
              </w:rPr>
            </w:r>
            <w:r w:rsidR="004E5B68">
              <w:rPr>
                <w:noProof/>
                <w:webHidden/>
              </w:rPr>
              <w:fldChar w:fldCharType="separate"/>
            </w:r>
            <w:r w:rsidR="004E5B68">
              <w:rPr>
                <w:noProof/>
                <w:webHidden/>
              </w:rPr>
              <w:t>22</w:t>
            </w:r>
            <w:r w:rsidR="004E5B68">
              <w:rPr>
                <w:noProof/>
                <w:webHidden/>
              </w:rPr>
              <w:fldChar w:fldCharType="end"/>
            </w:r>
          </w:hyperlink>
        </w:p>
        <w:p w14:paraId="0C68C92D" w14:textId="6DE79C25" w:rsidR="004E5B68" w:rsidRDefault="00A03183">
          <w:pPr>
            <w:pStyle w:val="TOC3"/>
            <w:tabs>
              <w:tab w:val="right" w:leader="dot" w:pos="9016"/>
            </w:tabs>
            <w:rPr>
              <w:rFonts w:asciiTheme="minorHAnsi" w:eastAsiaTheme="minorEastAsia" w:hAnsiTheme="minorHAnsi"/>
              <w:noProof/>
              <w:lang w:eastAsia="en-GB"/>
            </w:rPr>
          </w:pPr>
          <w:hyperlink w:anchor="_Toc144384585" w:history="1">
            <w:r w:rsidR="004E5B68" w:rsidRPr="00C003FE">
              <w:rPr>
                <w:rStyle w:val="Hyperlink"/>
                <w:rFonts w:eastAsia="Calibri"/>
                <w:noProof/>
              </w:rPr>
              <w:t>Avoiding Allegations of Academic Misconduct</w:t>
            </w:r>
            <w:r w:rsidR="004E5B68">
              <w:rPr>
                <w:noProof/>
                <w:webHidden/>
              </w:rPr>
              <w:tab/>
            </w:r>
            <w:r w:rsidR="004E5B68">
              <w:rPr>
                <w:noProof/>
                <w:webHidden/>
              </w:rPr>
              <w:fldChar w:fldCharType="begin"/>
            </w:r>
            <w:r w:rsidR="004E5B68">
              <w:rPr>
                <w:noProof/>
                <w:webHidden/>
              </w:rPr>
              <w:instrText xml:space="preserve"> PAGEREF _Toc144384585 \h </w:instrText>
            </w:r>
            <w:r w:rsidR="004E5B68">
              <w:rPr>
                <w:noProof/>
                <w:webHidden/>
              </w:rPr>
            </w:r>
            <w:r w:rsidR="004E5B68">
              <w:rPr>
                <w:noProof/>
                <w:webHidden/>
              </w:rPr>
              <w:fldChar w:fldCharType="separate"/>
            </w:r>
            <w:r w:rsidR="004E5B68">
              <w:rPr>
                <w:noProof/>
                <w:webHidden/>
              </w:rPr>
              <w:t>29</w:t>
            </w:r>
            <w:r w:rsidR="004E5B68">
              <w:rPr>
                <w:noProof/>
                <w:webHidden/>
              </w:rPr>
              <w:fldChar w:fldCharType="end"/>
            </w:r>
          </w:hyperlink>
        </w:p>
        <w:p w14:paraId="2AFA7CD2" w14:textId="0315AD39" w:rsidR="004E5B68" w:rsidRDefault="00A03183">
          <w:pPr>
            <w:pStyle w:val="TOC3"/>
            <w:tabs>
              <w:tab w:val="right" w:leader="dot" w:pos="9016"/>
            </w:tabs>
            <w:rPr>
              <w:rFonts w:asciiTheme="minorHAnsi" w:eastAsiaTheme="minorEastAsia" w:hAnsiTheme="minorHAnsi"/>
              <w:noProof/>
              <w:lang w:eastAsia="en-GB"/>
            </w:rPr>
          </w:pPr>
          <w:hyperlink w:anchor="_Toc144384586" w:history="1">
            <w:r w:rsidR="004E5B68" w:rsidRPr="00C003FE">
              <w:rPr>
                <w:rStyle w:val="Hyperlink"/>
                <w:noProof/>
                <w:lang w:eastAsia="en-GB"/>
              </w:rPr>
              <w:t>Turnitin</w:t>
            </w:r>
            <w:r w:rsidR="004E5B68">
              <w:rPr>
                <w:noProof/>
                <w:webHidden/>
              </w:rPr>
              <w:tab/>
            </w:r>
            <w:r w:rsidR="004E5B68">
              <w:rPr>
                <w:noProof/>
                <w:webHidden/>
              </w:rPr>
              <w:fldChar w:fldCharType="begin"/>
            </w:r>
            <w:r w:rsidR="004E5B68">
              <w:rPr>
                <w:noProof/>
                <w:webHidden/>
              </w:rPr>
              <w:instrText xml:space="preserve"> PAGEREF _Toc144384586 \h </w:instrText>
            </w:r>
            <w:r w:rsidR="004E5B68">
              <w:rPr>
                <w:noProof/>
                <w:webHidden/>
              </w:rPr>
            </w:r>
            <w:r w:rsidR="004E5B68">
              <w:rPr>
                <w:noProof/>
                <w:webHidden/>
              </w:rPr>
              <w:fldChar w:fldCharType="separate"/>
            </w:r>
            <w:r w:rsidR="004E5B68">
              <w:rPr>
                <w:noProof/>
                <w:webHidden/>
              </w:rPr>
              <w:t>29</w:t>
            </w:r>
            <w:r w:rsidR="004E5B68">
              <w:rPr>
                <w:noProof/>
                <w:webHidden/>
              </w:rPr>
              <w:fldChar w:fldCharType="end"/>
            </w:r>
          </w:hyperlink>
        </w:p>
        <w:p w14:paraId="669343FA" w14:textId="2A048884" w:rsidR="004E5B68" w:rsidRDefault="00A03183">
          <w:pPr>
            <w:pStyle w:val="TOC1"/>
            <w:tabs>
              <w:tab w:val="right" w:leader="dot" w:pos="9016"/>
            </w:tabs>
            <w:rPr>
              <w:rFonts w:asciiTheme="minorHAnsi" w:eastAsiaTheme="minorEastAsia" w:hAnsiTheme="minorHAnsi"/>
              <w:noProof/>
              <w:lang w:eastAsia="en-GB"/>
            </w:rPr>
          </w:pPr>
          <w:hyperlink w:anchor="_Toc144384587" w:history="1">
            <w:r w:rsidR="004E5B68" w:rsidRPr="00C003FE">
              <w:rPr>
                <w:rStyle w:val="Hyperlink"/>
                <w:noProof/>
              </w:rPr>
              <w:t>Supporting your Studies</w:t>
            </w:r>
            <w:r w:rsidR="004E5B68">
              <w:rPr>
                <w:noProof/>
                <w:webHidden/>
              </w:rPr>
              <w:tab/>
            </w:r>
            <w:r w:rsidR="004E5B68">
              <w:rPr>
                <w:noProof/>
                <w:webHidden/>
              </w:rPr>
              <w:fldChar w:fldCharType="begin"/>
            </w:r>
            <w:r w:rsidR="004E5B68">
              <w:rPr>
                <w:noProof/>
                <w:webHidden/>
              </w:rPr>
              <w:instrText xml:space="preserve"> PAGEREF _Toc144384587 \h </w:instrText>
            </w:r>
            <w:r w:rsidR="004E5B68">
              <w:rPr>
                <w:noProof/>
                <w:webHidden/>
              </w:rPr>
            </w:r>
            <w:r w:rsidR="004E5B68">
              <w:rPr>
                <w:noProof/>
                <w:webHidden/>
              </w:rPr>
              <w:fldChar w:fldCharType="separate"/>
            </w:r>
            <w:r w:rsidR="004E5B68">
              <w:rPr>
                <w:noProof/>
                <w:webHidden/>
              </w:rPr>
              <w:t>31</w:t>
            </w:r>
            <w:r w:rsidR="004E5B68">
              <w:rPr>
                <w:noProof/>
                <w:webHidden/>
              </w:rPr>
              <w:fldChar w:fldCharType="end"/>
            </w:r>
          </w:hyperlink>
        </w:p>
        <w:p w14:paraId="3AA3B6CC" w14:textId="664C968A" w:rsidR="004E5B68" w:rsidRDefault="00A03183">
          <w:pPr>
            <w:pStyle w:val="TOC2"/>
            <w:tabs>
              <w:tab w:val="right" w:leader="dot" w:pos="9016"/>
            </w:tabs>
            <w:rPr>
              <w:rFonts w:asciiTheme="minorHAnsi" w:eastAsiaTheme="minorEastAsia" w:hAnsiTheme="minorHAnsi"/>
              <w:noProof/>
              <w:lang w:eastAsia="en-GB"/>
            </w:rPr>
          </w:pPr>
          <w:hyperlink w:anchor="_Toc144384588" w:history="1">
            <w:r w:rsidR="004E5B68" w:rsidRPr="00C003FE">
              <w:rPr>
                <w:rStyle w:val="Hyperlink"/>
                <w:noProof/>
                <w:shd w:val="clear" w:color="auto" w:fill="FFFFFF"/>
              </w:rPr>
              <w:t>Library</w:t>
            </w:r>
            <w:r w:rsidR="004E5B68">
              <w:rPr>
                <w:noProof/>
                <w:webHidden/>
              </w:rPr>
              <w:tab/>
            </w:r>
            <w:r w:rsidR="004E5B68">
              <w:rPr>
                <w:noProof/>
                <w:webHidden/>
              </w:rPr>
              <w:fldChar w:fldCharType="begin"/>
            </w:r>
            <w:r w:rsidR="004E5B68">
              <w:rPr>
                <w:noProof/>
                <w:webHidden/>
              </w:rPr>
              <w:instrText xml:space="preserve"> PAGEREF _Toc144384588 \h </w:instrText>
            </w:r>
            <w:r w:rsidR="004E5B68">
              <w:rPr>
                <w:noProof/>
                <w:webHidden/>
              </w:rPr>
            </w:r>
            <w:r w:rsidR="004E5B68">
              <w:rPr>
                <w:noProof/>
                <w:webHidden/>
              </w:rPr>
              <w:fldChar w:fldCharType="separate"/>
            </w:r>
            <w:r w:rsidR="004E5B68">
              <w:rPr>
                <w:noProof/>
                <w:webHidden/>
              </w:rPr>
              <w:t>31</w:t>
            </w:r>
            <w:r w:rsidR="004E5B68">
              <w:rPr>
                <w:noProof/>
                <w:webHidden/>
              </w:rPr>
              <w:fldChar w:fldCharType="end"/>
            </w:r>
          </w:hyperlink>
        </w:p>
        <w:p w14:paraId="35A875F2" w14:textId="5B8640D4" w:rsidR="004E5B68" w:rsidRDefault="00A03183">
          <w:pPr>
            <w:pStyle w:val="TOC2"/>
            <w:tabs>
              <w:tab w:val="right" w:leader="dot" w:pos="9016"/>
            </w:tabs>
            <w:rPr>
              <w:rFonts w:asciiTheme="minorHAnsi" w:eastAsiaTheme="minorEastAsia" w:hAnsiTheme="minorHAnsi"/>
              <w:noProof/>
              <w:lang w:eastAsia="en-GB"/>
            </w:rPr>
          </w:pPr>
          <w:hyperlink w:anchor="_Toc144384589" w:history="1">
            <w:r w:rsidR="004E5B68" w:rsidRPr="00C003FE">
              <w:rPr>
                <w:rStyle w:val="Hyperlink"/>
                <w:noProof/>
              </w:rPr>
              <w:t>Academic Development Department</w:t>
            </w:r>
            <w:r w:rsidR="004E5B68">
              <w:rPr>
                <w:noProof/>
                <w:webHidden/>
              </w:rPr>
              <w:tab/>
            </w:r>
            <w:r w:rsidR="004E5B68">
              <w:rPr>
                <w:noProof/>
                <w:webHidden/>
              </w:rPr>
              <w:fldChar w:fldCharType="begin"/>
            </w:r>
            <w:r w:rsidR="004E5B68">
              <w:rPr>
                <w:noProof/>
                <w:webHidden/>
              </w:rPr>
              <w:instrText xml:space="preserve"> PAGEREF _Toc144384589 \h </w:instrText>
            </w:r>
            <w:r w:rsidR="004E5B68">
              <w:rPr>
                <w:noProof/>
                <w:webHidden/>
              </w:rPr>
            </w:r>
            <w:r w:rsidR="004E5B68">
              <w:rPr>
                <w:noProof/>
                <w:webHidden/>
              </w:rPr>
              <w:fldChar w:fldCharType="separate"/>
            </w:r>
            <w:r w:rsidR="004E5B68">
              <w:rPr>
                <w:noProof/>
                <w:webHidden/>
              </w:rPr>
              <w:t>31</w:t>
            </w:r>
            <w:r w:rsidR="004E5B68">
              <w:rPr>
                <w:noProof/>
                <w:webHidden/>
              </w:rPr>
              <w:fldChar w:fldCharType="end"/>
            </w:r>
          </w:hyperlink>
        </w:p>
        <w:p w14:paraId="1AC1837B" w14:textId="5CA5A8F8" w:rsidR="004E5B68" w:rsidRDefault="00A03183">
          <w:pPr>
            <w:pStyle w:val="TOC2"/>
            <w:tabs>
              <w:tab w:val="right" w:leader="dot" w:pos="9016"/>
            </w:tabs>
            <w:rPr>
              <w:rFonts w:asciiTheme="minorHAnsi" w:eastAsiaTheme="minorEastAsia" w:hAnsiTheme="minorHAnsi"/>
              <w:noProof/>
              <w:lang w:eastAsia="en-GB"/>
            </w:rPr>
          </w:pPr>
          <w:hyperlink w:anchor="_Toc144384590" w:history="1">
            <w:r w:rsidR="004E5B68" w:rsidRPr="00C003FE">
              <w:rPr>
                <w:rStyle w:val="Hyperlink"/>
                <w:noProof/>
              </w:rPr>
              <w:t>Personal Tutor</w:t>
            </w:r>
            <w:r w:rsidR="004E5B68">
              <w:rPr>
                <w:noProof/>
                <w:webHidden/>
              </w:rPr>
              <w:tab/>
            </w:r>
            <w:r w:rsidR="004E5B68">
              <w:rPr>
                <w:noProof/>
                <w:webHidden/>
              </w:rPr>
              <w:fldChar w:fldCharType="begin"/>
            </w:r>
            <w:r w:rsidR="004E5B68">
              <w:rPr>
                <w:noProof/>
                <w:webHidden/>
              </w:rPr>
              <w:instrText xml:space="preserve"> PAGEREF _Toc144384590 \h </w:instrText>
            </w:r>
            <w:r w:rsidR="004E5B68">
              <w:rPr>
                <w:noProof/>
                <w:webHidden/>
              </w:rPr>
            </w:r>
            <w:r w:rsidR="004E5B68">
              <w:rPr>
                <w:noProof/>
                <w:webHidden/>
              </w:rPr>
              <w:fldChar w:fldCharType="separate"/>
            </w:r>
            <w:r w:rsidR="004E5B68">
              <w:rPr>
                <w:noProof/>
                <w:webHidden/>
              </w:rPr>
              <w:t>32</w:t>
            </w:r>
            <w:r w:rsidR="004E5B68">
              <w:rPr>
                <w:noProof/>
                <w:webHidden/>
              </w:rPr>
              <w:fldChar w:fldCharType="end"/>
            </w:r>
          </w:hyperlink>
        </w:p>
        <w:p w14:paraId="0CDDD2DD" w14:textId="3DC6B933" w:rsidR="004E5B68" w:rsidRDefault="00A03183">
          <w:pPr>
            <w:pStyle w:val="TOC2"/>
            <w:tabs>
              <w:tab w:val="right" w:leader="dot" w:pos="9016"/>
            </w:tabs>
            <w:rPr>
              <w:rFonts w:asciiTheme="minorHAnsi" w:eastAsiaTheme="minorEastAsia" w:hAnsiTheme="minorHAnsi"/>
              <w:noProof/>
              <w:lang w:eastAsia="en-GB"/>
            </w:rPr>
          </w:pPr>
          <w:hyperlink w:anchor="_Toc144384591" w:history="1">
            <w:r w:rsidR="004E5B68" w:rsidRPr="00C003FE">
              <w:rPr>
                <w:rStyle w:val="Hyperlink"/>
                <w:noProof/>
              </w:rPr>
              <w:t>Academic and Research Ethics</w:t>
            </w:r>
            <w:r w:rsidR="004E5B68">
              <w:rPr>
                <w:noProof/>
                <w:webHidden/>
              </w:rPr>
              <w:tab/>
            </w:r>
            <w:r w:rsidR="004E5B68">
              <w:rPr>
                <w:noProof/>
                <w:webHidden/>
              </w:rPr>
              <w:fldChar w:fldCharType="begin"/>
            </w:r>
            <w:r w:rsidR="004E5B68">
              <w:rPr>
                <w:noProof/>
                <w:webHidden/>
              </w:rPr>
              <w:instrText xml:space="preserve"> PAGEREF _Toc144384591 \h </w:instrText>
            </w:r>
            <w:r w:rsidR="004E5B68">
              <w:rPr>
                <w:noProof/>
                <w:webHidden/>
              </w:rPr>
            </w:r>
            <w:r w:rsidR="004E5B68">
              <w:rPr>
                <w:noProof/>
                <w:webHidden/>
              </w:rPr>
              <w:fldChar w:fldCharType="separate"/>
            </w:r>
            <w:r w:rsidR="004E5B68">
              <w:rPr>
                <w:noProof/>
                <w:webHidden/>
              </w:rPr>
              <w:t>32</w:t>
            </w:r>
            <w:r w:rsidR="004E5B68">
              <w:rPr>
                <w:noProof/>
                <w:webHidden/>
              </w:rPr>
              <w:fldChar w:fldCharType="end"/>
            </w:r>
          </w:hyperlink>
        </w:p>
        <w:p w14:paraId="34EF1F35" w14:textId="74AB4FE6" w:rsidR="004E5B68" w:rsidRDefault="00A03183">
          <w:pPr>
            <w:pStyle w:val="TOC1"/>
            <w:tabs>
              <w:tab w:val="right" w:leader="dot" w:pos="9016"/>
            </w:tabs>
            <w:rPr>
              <w:rFonts w:asciiTheme="minorHAnsi" w:eastAsiaTheme="minorEastAsia" w:hAnsiTheme="minorHAnsi"/>
              <w:noProof/>
              <w:lang w:eastAsia="en-GB"/>
            </w:rPr>
          </w:pPr>
          <w:hyperlink w:anchor="_Toc144384592" w:history="1">
            <w:r w:rsidR="004E5B68" w:rsidRPr="00C003FE">
              <w:rPr>
                <w:rStyle w:val="Hyperlink"/>
                <w:noProof/>
              </w:rPr>
              <w:t>Employability</w:t>
            </w:r>
            <w:r w:rsidR="004E5B68">
              <w:rPr>
                <w:noProof/>
                <w:webHidden/>
              </w:rPr>
              <w:tab/>
            </w:r>
            <w:r w:rsidR="004E5B68">
              <w:rPr>
                <w:noProof/>
                <w:webHidden/>
              </w:rPr>
              <w:fldChar w:fldCharType="begin"/>
            </w:r>
            <w:r w:rsidR="004E5B68">
              <w:rPr>
                <w:noProof/>
                <w:webHidden/>
              </w:rPr>
              <w:instrText xml:space="preserve"> PAGEREF _Toc144384592 \h </w:instrText>
            </w:r>
            <w:r w:rsidR="004E5B68">
              <w:rPr>
                <w:noProof/>
                <w:webHidden/>
              </w:rPr>
            </w:r>
            <w:r w:rsidR="004E5B68">
              <w:rPr>
                <w:noProof/>
                <w:webHidden/>
              </w:rPr>
              <w:fldChar w:fldCharType="separate"/>
            </w:r>
            <w:r w:rsidR="004E5B68">
              <w:rPr>
                <w:noProof/>
                <w:webHidden/>
              </w:rPr>
              <w:t>33</w:t>
            </w:r>
            <w:r w:rsidR="004E5B68">
              <w:rPr>
                <w:noProof/>
                <w:webHidden/>
              </w:rPr>
              <w:fldChar w:fldCharType="end"/>
            </w:r>
          </w:hyperlink>
        </w:p>
        <w:p w14:paraId="65D8564D" w14:textId="548D1390" w:rsidR="000A0C72" w:rsidRDefault="000A0C72" w:rsidP="000A0C72">
          <w:pPr>
            <w:ind w:firstLine="720"/>
          </w:pPr>
          <w:r>
            <w:rPr>
              <w:b/>
              <w:bCs/>
              <w:noProof/>
              <w:color w:val="2B579A"/>
              <w:shd w:val="clear" w:color="auto" w:fill="E6E6E6"/>
            </w:rPr>
            <w:fldChar w:fldCharType="end"/>
          </w:r>
        </w:p>
      </w:sdtContent>
    </w:sdt>
    <w:p w14:paraId="3773BE49" w14:textId="77777777" w:rsidR="000A0C72" w:rsidRDefault="000A0C72" w:rsidP="000A0C72"/>
    <w:p w14:paraId="6E57C917" w14:textId="77777777" w:rsidR="000A0C72" w:rsidRDefault="000A0C72" w:rsidP="000A0C72">
      <w:pPr>
        <w:sectPr w:rsidR="000A0C72" w:rsidSect="003663EC">
          <w:pgSz w:w="11906" w:h="16838"/>
          <w:pgMar w:top="1440" w:right="1440" w:bottom="1440" w:left="1440" w:header="397" w:footer="708" w:gutter="0"/>
          <w:pgNumType w:start="1"/>
          <w:cols w:space="708"/>
          <w:docGrid w:linePitch="360"/>
        </w:sectPr>
      </w:pPr>
    </w:p>
    <w:p w14:paraId="38CA57A4" w14:textId="77777777" w:rsidR="000A0C72" w:rsidRDefault="00CF3712" w:rsidP="00846AAF">
      <w:pPr>
        <w:pStyle w:val="Heading1"/>
      </w:pPr>
      <w:bookmarkStart w:id="0" w:name="_Toc144384563"/>
      <w:r>
        <w:lastRenderedPageBreak/>
        <w:t>Welcome f</w:t>
      </w:r>
      <w:r w:rsidR="000A0C72">
        <w:t>r</w:t>
      </w:r>
      <w:r>
        <w:t>o</w:t>
      </w:r>
      <w:r w:rsidR="000A0C72">
        <w:t>m the Course Leader</w:t>
      </w:r>
      <w:bookmarkEnd w:id="0"/>
    </w:p>
    <w:p w14:paraId="31F740C6" w14:textId="77777777" w:rsidR="00A07BB5" w:rsidRPr="00A07BB5" w:rsidRDefault="00A07BB5" w:rsidP="00A07BB5"/>
    <w:p w14:paraId="757CC158" w14:textId="77777777" w:rsidR="003B335D" w:rsidRDefault="003B335D" w:rsidP="002844EE"/>
    <w:p w14:paraId="3E29B273" w14:textId="1E6DCAFB" w:rsidR="006F3D0E" w:rsidRPr="00F62C3C" w:rsidRDefault="60017D71" w:rsidP="0276D171">
      <w:pPr>
        <w:keepNext/>
        <w:framePr w:dropCap="drop" w:lines="3" w:wrap="around" w:vAnchor="text" w:hAnchor="text"/>
        <w:spacing w:line="758" w:lineRule="exact"/>
        <w:textAlignment w:val="baseline"/>
        <w:rPr>
          <w:position w:val="-11"/>
          <w:sz w:val="95"/>
          <w:szCs w:val="95"/>
        </w:rPr>
      </w:pPr>
      <w:r w:rsidRPr="0276D171">
        <w:rPr>
          <w:position w:val="-11"/>
          <w:sz w:val="95"/>
          <w:szCs w:val="95"/>
        </w:rPr>
        <w:t>W</w:t>
      </w:r>
      <w:proofErr w:type="spellStart"/>
      <w:r>
        <w:t>elcome</w:t>
      </w:r>
      <w:proofErr w:type="spellEnd"/>
      <w:r>
        <w:t xml:space="preserve"> to the BA (Hons) Primary Education &amp; Early Years with Qualified Teacher Status (QTS) course . We are delighted that you have made the decision to study at BCU. </w:t>
      </w:r>
    </w:p>
    <w:p w14:paraId="4E0F87D5" w14:textId="77777777" w:rsidR="006F3D0E" w:rsidRDefault="006F3D0E" w:rsidP="006F3D0E"/>
    <w:p w14:paraId="44DADDDB" w14:textId="071CA68D" w:rsidR="006F3D0E" w:rsidRPr="00163BA4" w:rsidRDefault="60017D71" w:rsidP="006F3D0E">
      <w:r>
        <w:t>At Birmingham City University we have designed the I</w:t>
      </w:r>
      <w:r w:rsidR="1542309D">
        <w:t xml:space="preserve">nitial </w:t>
      </w:r>
      <w:r>
        <w:t>T</w:t>
      </w:r>
      <w:r w:rsidR="1BFE6620">
        <w:t xml:space="preserve">eacher </w:t>
      </w:r>
      <w:r>
        <w:t>E</w:t>
      </w:r>
      <w:r w:rsidR="6604D635">
        <w:t>ducation (ITE)</w:t>
      </w:r>
      <w:r>
        <w:t xml:space="preserve"> curriculum as a carefully crafted coherent sequence of experiences and activities that will support you to succeed in the classroom. Our curricula </w:t>
      </w:r>
      <w:bookmarkStart w:id="1" w:name="_Int_2aPAOwqi"/>
      <w:r>
        <w:t>encompasses</w:t>
      </w:r>
      <w:bookmarkEnd w:id="1"/>
      <w:r>
        <w:t xml:space="preserve"> the full entitlement described in the Initial Teacher Training Core Content Framework (DfE), as well as integrating additional analysis and critique of theory, </w:t>
      </w:r>
      <w:proofErr w:type="gramStart"/>
      <w:r>
        <w:t>research</w:t>
      </w:r>
      <w:proofErr w:type="gramEnd"/>
      <w:r>
        <w:t xml:space="preserve"> and expert practice.</w:t>
      </w:r>
      <w:r w:rsidRPr="0276D171">
        <w:rPr>
          <w:rFonts w:ascii="Calibri" w:hAnsi="Calibri"/>
          <w:sz w:val="20"/>
          <w:szCs w:val="20"/>
        </w:rPr>
        <w:t xml:space="preserve"> </w:t>
      </w:r>
      <w:r>
        <w:t xml:space="preserve">We believe that the quality of teaching is the most important factor in improving outcomes for pupils. We recognise that it is an entitlement of all Associate Teachers to work with and learn from expert colleagues as they practise, </w:t>
      </w:r>
      <w:proofErr w:type="gramStart"/>
      <w:r>
        <w:t>rehearse</w:t>
      </w:r>
      <w:proofErr w:type="gramEnd"/>
      <w:r>
        <w:t xml:space="preserve"> and refine approaches. We give high importance to mentoring that enables </w:t>
      </w:r>
      <w:r w:rsidR="22BC9B0D">
        <w:t>Associate Teachers</w:t>
      </w:r>
      <w:r>
        <w:t xml:space="preserve"> to receive high quality clear and structured feedback from expert colleagues as they apply knowledge and understanding of the evidence in the classroom to understand how practice can be improved. The course will be challenging, but rewarding and as a course team we will support you every step of the way.</w:t>
      </w:r>
    </w:p>
    <w:p w14:paraId="1B7DEE7B" w14:textId="77777777" w:rsidR="006F3D0E" w:rsidRDefault="006F3D0E" w:rsidP="006F3D0E"/>
    <w:p w14:paraId="4932A8F1" w14:textId="77777777" w:rsidR="006F3D0E" w:rsidRDefault="006F3D0E" w:rsidP="006F3D0E"/>
    <w:p w14:paraId="19478BB6" w14:textId="77777777" w:rsidR="006F3D0E" w:rsidRDefault="006F3D0E" w:rsidP="006F3D0E">
      <w:r w:rsidRPr="00D56728">
        <w:t xml:space="preserve">We look forward to working with you throughout your studies and supporting you as you </w:t>
      </w:r>
      <w:r>
        <w:t xml:space="preserve">embody our four professional core values: committed, creative, confident, and collaborative and </w:t>
      </w:r>
      <w:r w:rsidRPr="00D56728">
        <w:t>develop the skills and knowledge needed to be a Primary School Teacher.</w:t>
      </w:r>
      <w:r>
        <w:t xml:space="preserve"> </w:t>
      </w:r>
    </w:p>
    <w:p w14:paraId="7A17F192" w14:textId="77777777" w:rsidR="006F3D0E" w:rsidRDefault="006F3D0E" w:rsidP="006F3D0E"/>
    <w:p w14:paraId="039B69D3" w14:textId="0A9D5D4B" w:rsidR="006F3D0E" w:rsidRDefault="00D77D50" w:rsidP="006F3D0E">
      <w:pPr>
        <w:jc w:val="right"/>
        <w:rPr>
          <w:b/>
        </w:rPr>
      </w:pPr>
      <w:r>
        <w:rPr>
          <w:b/>
        </w:rPr>
        <w:t>Kate Glanville</w:t>
      </w:r>
    </w:p>
    <w:p w14:paraId="7C3779D2" w14:textId="4B74D4EC" w:rsidR="006F3D0E" w:rsidRPr="005651C0" w:rsidRDefault="60017D71" w:rsidP="006F3D0E">
      <w:pPr>
        <w:jc w:val="right"/>
        <w:rPr>
          <w:b/>
        </w:rPr>
      </w:pPr>
      <w:r w:rsidRPr="0276D171">
        <w:rPr>
          <w:b/>
          <w:bCs/>
        </w:rPr>
        <w:t>Course Leader</w:t>
      </w:r>
    </w:p>
    <w:p w14:paraId="73D22D2E" w14:textId="4F9AE516" w:rsidR="00A07BB5" w:rsidRDefault="00A07BB5" w:rsidP="0276D171">
      <w:pPr>
        <w:rPr>
          <w:b/>
          <w:bCs/>
        </w:rPr>
      </w:pPr>
    </w:p>
    <w:p w14:paraId="38C46F99" w14:textId="707265C6" w:rsidR="00A07BB5" w:rsidRDefault="00A07BB5" w:rsidP="0276D171">
      <w:pPr>
        <w:rPr>
          <w:b/>
          <w:bCs/>
        </w:rPr>
      </w:pPr>
    </w:p>
    <w:p w14:paraId="1FE969B3" w14:textId="77777777" w:rsidR="009C2D6E" w:rsidRDefault="009C2D6E" w:rsidP="0276D171">
      <w:pPr>
        <w:rPr>
          <w:b/>
          <w:bCs/>
          <w:sz w:val="28"/>
          <w:szCs w:val="28"/>
        </w:rPr>
      </w:pPr>
    </w:p>
    <w:p w14:paraId="12753402" w14:textId="77777777" w:rsidR="009C2D6E" w:rsidRDefault="009C2D6E" w:rsidP="0276D171">
      <w:pPr>
        <w:rPr>
          <w:b/>
          <w:bCs/>
          <w:sz w:val="28"/>
          <w:szCs w:val="28"/>
        </w:rPr>
      </w:pPr>
    </w:p>
    <w:p w14:paraId="2D545AC8" w14:textId="77777777" w:rsidR="009C2D6E" w:rsidRDefault="009C2D6E" w:rsidP="0276D171">
      <w:pPr>
        <w:rPr>
          <w:b/>
          <w:bCs/>
          <w:sz w:val="28"/>
          <w:szCs w:val="28"/>
        </w:rPr>
      </w:pPr>
    </w:p>
    <w:p w14:paraId="554AAD83" w14:textId="3558DE49" w:rsidR="00A07BB5" w:rsidRPr="00F80FB0" w:rsidRDefault="5497DCE2" w:rsidP="0276D171">
      <w:pPr>
        <w:rPr>
          <w:b/>
          <w:bCs/>
          <w:sz w:val="32"/>
          <w:szCs w:val="32"/>
        </w:rPr>
      </w:pPr>
      <w:r w:rsidRPr="00F80FB0">
        <w:rPr>
          <w:b/>
          <w:bCs/>
          <w:sz w:val="32"/>
          <w:szCs w:val="32"/>
        </w:rPr>
        <w:lastRenderedPageBreak/>
        <w:t xml:space="preserve">Welcome from Professor Ian Blair, Executive Dean </w:t>
      </w:r>
    </w:p>
    <w:p w14:paraId="55819099" w14:textId="77777777" w:rsidR="009C2D6E" w:rsidRDefault="5497DCE2" w:rsidP="002844EE">
      <w:r>
        <w:rPr>
          <w:noProof/>
          <w:color w:val="2B579A"/>
          <w:shd w:val="clear" w:color="auto" w:fill="E6E6E6"/>
        </w:rPr>
        <w:drawing>
          <wp:anchor distT="0" distB="0" distL="114300" distR="114300" simplePos="0" relativeHeight="251658241" behindDoc="1" locked="0" layoutInCell="1" allowOverlap="1" wp14:anchorId="3D2F7F07" wp14:editId="3882FCA6">
            <wp:simplePos x="0" y="0"/>
            <wp:positionH relativeFrom="column">
              <wp:posOffset>0</wp:posOffset>
            </wp:positionH>
            <wp:positionV relativeFrom="paragraph">
              <wp:posOffset>-1905</wp:posOffset>
            </wp:positionV>
            <wp:extent cx="1347470" cy="1899920"/>
            <wp:effectExtent l="0" t="0" r="5080" b="5080"/>
            <wp:wrapSquare wrapText="bothSides"/>
            <wp:docPr id="1862175937" name="Picture 18621759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175937" name="Picture 1862175937">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47470" cy="1899920"/>
                    </a:xfrm>
                    <a:prstGeom prst="rect">
                      <a:avLst/>
                    </a:prstGeom>
                    <a:noFill/>
                    <a:ln>
                      <a:noFill/>
                    </a:ln>
                    <a:extLst>
                      <a:ext uri="{53640926-AAD7-44D8-BBD7-CCE9431645EC}">
                        <a14:shadowObscured xmlns:a14="http://schemas.microsoft.com/office/drawing/2010/main"/>
                      </a:ext>
                    </a:extLst>
                  </pic:spPr>
                </pic:pic>
              </a:graphicData>
            </a:graphic>
          </wp:anchor>
        </w:drawing>
      </w:r>
    </w:p>
    <w:p w14:paraId="0D4587CF" w14:textId="182B7058" w:rsidR="00A07BB5" w:rsidRDefault="5497DCE2" w:rsidP="002844EE">
      <w:r>
        <w:t xml:space="preserve">I would like to extend a warm personal welcome to all students joining the Faculty of Health, Education and Life Sciences.  </w:t>
      </w:r>
    </w:p>
    <w:p w14:paraId="60E07508" w14:textId="77777777" w:rsidR="00A07BB5" w:rsidRDefault="00A07BB5" w:rsidP="002844EE"/>
    <w:p w14:paraId="68BBF364" w14:textId="77777777" w:rsidR="00A07BB5" w:rsidRDefault="5497DCE2" w:rsidP="002844EE">
      <w:r>
        <w:t xml:space="preserve">Our mission within the Faculty is to provide the highest possible quality of </w:t>
      </w:r>
      <w:proofErr w:type="gramStart"/>
      <w:r>
        <w:t>student centred</w:t>
      </w:r>
      <w:proofErr w:type="gramEnd"/>
      <w:r>
        <w:t xml:space="preserve"> education using the latest technological/ pedagogic advances to demonstrate excellence in preparing professionals, conducting research and advancing knowledge within the Health, Education and Social Care sectors.  </w:t>
      </w:r>
    </w:p>
    <w:p w14:paraId="2C3BC1A5" w14:textId="77777777" w:rsidR="00A07BB5" w:rsidRDefault="00A07BB5" w:rsidP="002844EE"/>
    <w:p w14:paraId="34A96A85" w14:textId="77777777" w:rsidR="00A07BB5" w:rsidRDefault="5497DCE2" w:rsidP="002844EE">
      <w:r>
        <w:t xml:space="preserve">I wish you all the success in your future studies with Birmingham City University. </w:t>
      </w:r>
    </w:p>
    <w:p w14:paraId="1689E64F" w14:textId="77777777" w:rsidR="009C2D6E" w:rsidRDefault="009C2D6E" w:rsidP="0276D171">
      <w:pPr>
        <w:rPr>
          <w:b/>
          <w:bCs/>
          <w:i/>
          <w:iCs/>
        </w:rPr>
      </w:pPr>
    </w:p>
    <w:p w14:paraId="18194690" w14:textId="0B354AF9" w:rsidR="00A07BB5" w:rsidRDefault="5497DCE2" w:rsidP="0276D171">
      <w:pPr>
        <w:rPr>
          <w:b/>
          <w:bCs/>
          <w:i/>
          <w:iCs/>
        </w:rPr>
      </w:pPr>
      <w:r w:rsidRPr="0276D171">
        <w:rPr>
          <w:b/>
          <w:bCs/>
          <w:i/>
          <w:iCs/>
        </w:rPr>
        <w:t>Professor Ian Blair, Pro-Vice-Chancellor and Executive Dean, Faculty of Health, Education and Life Sciences</w:t>
      </w:r>
    </w:p>
    <w:p w14:paraId="027E883D" w14:textId="77777777" w:rsidR="00A07BB5" w:rsidRDefault="00A07BB5" w:rsidP="0276D171">
      <w:pPr>
        <w:rPr>
          <w:b/>
          <w:bCs/>
        </w:rPr>
      </w:pPr>
    </w:p>
    <w:p w14:paraId="6E3D5BF8" w14:textId="77777777" w:rsidR="00A07BB5" w:rsidRPr="00F80FB0" w:rsidRDefault="00A07BB5" w:rsidP="0276D171">
      <w:pPr>
        <w:rPr>
          <w:b/>
          <w:bCs/>
          <w:sz w:val="24"/>
          <w:szCs w:val="24"/>
        </w:rPr>
      </w:pPr>
    </w:p>
    <w:p w14:paraId="36EA914D" w14:textId="1AB1D94F" w:rsidR="00A07BB5" w:rsidRPr="00F80FB0" w:rsidRDefault="5497DCE2" w:rsidP="0276D171">
      <w:pPr>
        <w:rPr>
          <w:b/>
          <w:bCs/>
          <w:sz w:val="32"/>
          <w:szCs w:val="32"/>
        </w:rPr>
      </w:pPr>
      <w:r w:rsidRPr="4F2E4464">
        <w:rPr>
          <w:b/>
          <w:bCs/>
          <w:sz w:val="32"/>
          <w:szCs w:val="32"/>
        </w:rPr>
        <w:t xml:space="preserve">Welcome from David Childs, Head of </w:t>
      </w:r>
      <w:r w:rsidR="26E8527F" w:rsidRPr="4F2E4464">
        <w:rPr>
          <w:b/>
          <w:bCs/>
          <w:sz w:val="32"/>
          <w:szCs w:val="32"/>
        </w:rPr>
        <w:t>College</w:t>
      </w:r>
    </w:p>
    <w:p w14:paraId="53D4BE82" w14:textId="11165859" w:rsidR="00A07BB5" w:rsidRDefault="5497DCE2" w:rsidP="002844EE">
      <w:r>
        <w:t xml:space="preserve">I would like to welcome you to the </w:t>
      </w:r>
      <w:r w:rsidR="00F80FB0">
        <w:t xml:space="preserve">College </w:t>
      </w:r>
      <w:r>
        <w:t xml:space="preserve">of Education and Social Work and our vibrant community, I am delighted that you have chosen to study one of our academic courses.  Within the </w:t>
      </w:r>
      <w:r w:rsidR="00200C1F">
        <w:t>College,</w:t>
      </w:r>
      <w:r>
        <w:t xml:space="preserve"> our aim is to provide you with an excellent student experience through our practice-led, knowledge applied approach to learning, delivered in collaboration with our external partners both in the West Midlands and beyond.  </w:t>
      </w:r>
    </w:p>
    <w:p w14:paraId="27BC3D0C" w14:textId="77777777" w:rsidR="00A07BB5" w:rsidRDefault="00A07BB5" w:rsidP="002844EE"/>
    <w:p w14:paraId="7A124797" w14:textId="77777777" w:rsidR="00A07BB5" w:rsidRDefault="5497DCE2" w:rsidP="002844EE">
      <w:r>
        <w:t>I am incredibly proud of our graduates who enter their chosen careers as competent, autonomous, reflective practitioners with a global outlook.  We will support you at every step on your journey to joining our many graduates and pursuing your own career.  To do this we will work in partnership with you, and so we also need you to commit to the hard work required for you to achieve your best.</w:t>
      </w:r>
    </w:p>
    <w:p w14:paraId="3FC732AC" w14:textId="77777777" w:rsidR="00F80FB0" w:rsidRDefault="00F80FB0" w:rsidP="0276D171"/>
    <w:p w14:paraId="75E1A192" w14:textId="52A5A9CA" w:rsidR="00F80FB0" w:rsidRDefault="00F80FB0" w:rsidP="00F80FB0">
      <w:r w:rsidRPr="002B4978">
        <w:t xml:space="preserve">We are pleased to welcome you to </w:t>
      </w:r>
      <w:r w:rsidRPr="00E05673">
        <w:t xml:space="preserve">our </w:t>
      </w:r>
      <w:r w:rsidR="005D19D2" w:rsidRPr="00E05673">
        <w:t>College</w:t>
      </w:r>
      <w:r w:rsidRPr="00E05673">
        <w:t>,</w:t>
      </w:r>
      <w:r w:rsidRPr="002B4978">
        <w:t xml:space="preserve"> we are excited to be to working with you on your educational journey and enable you to make a real difference within your professional field. </w:t>
      </w:r>
    </w:p>
    <w:p w14:paraId="6C0064E8" w14:textId="282C47AA" w:rsidR="00F80FB0" w:rsidRPr="004C6CB1" w:rsidRDefault="00F80FB0" w:rsidP="4F2E4464">
      <w:pPr>
        <w:rPr>
          <w:b/>
          <w:bCs/>
          <w:i/>
          <w:iCs/>
        </w:rPr>
      </w:pPr>
      <w:r w:rsidRPr="4F2E4464">
        <w:rPr>
          <w:b/>
          <w:bCs/>
          <w:i/>
          <w:iCs/>
        </w:rPr>
        <w:t xml:space="preserve">David Childs, Head of </w:t>
      </w:r>
      <w:r w:rsidR="77ADE1DC" w:rsidRPr="4F2E4464">
        <w:rPr>
          <w:b/>
          <w:bCs/>
          <w:i/>
          <w:iCs/>
        </w:rPr>
        <w:t>College</w:t>
      </w:r>
      <w:r w:rsidRPr="4F2E4464">
        <w:rPr>
          <w:b/>
          <w:bCs/>
          <w:i/>
          <w:iCs/>
        </w:rPr>
        <w:t xml:space="preserve"> of Education and Social Work</w:t>
      </w:r>
    </w:p>
    <w:p w14:paraId="4E124FDE" w14:textId="6A7C5B4B" w:rsidR="00F80FB0" w:rsidRDefault="00F80FB0" w:rsidP="0276D171">
      <w:pPr>
        <w:sectPr w:rsidR="00F80FB0" w:rsidSect="000A0C72">
          <w:footerReference w:type="default" r:id="rId15"/>
          <w:pgSz w:w="11906" w:h="16838"/>
          <w:pgMar w:top="1440" w:right="1440" w:bottom="1440" w:left="1440" w:header="708" w:footer="708" w:gutter="0"/>
          <w:pgNumType w:start="1"/>
          <w:cols w:space="708"/>
          <w:docGrid w:linePitch="360"/>
        </w:sectPr>
      </w:pPr>
    </w:p>
    <w:p w14:paraId="2F8EDE14" w14:textId="77777777" w:rsidR="007D72DA" w:rsidRDefault="007D72DA" w:rsidP="000C4A72">
      <w:r w:rsidRPr="007D72DA">
        <w:rPr>
          <w:noProof/>
          <w:color w:val="2B579A"/>
          <w:shd w:val="clear" w:color="auto" w:fill="E6E6E6"/>
          <w:lang w:eastAsia="en-GB"/>
        </w:rPr>
        <w:lastRenderedPageBreak/>
        <w:drawing>
          <wp:inline distT="0" distB="0" distL="0" distR="0" wp14:anchorId="2A8C519C" wp14:editId="14234E77">
            <wp:extent cx="5731510" cy="3816862"/>
            <wp:effectExtent l="0" t="0" r="254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16" cstate="hqprint">
                      <a:extLst>
                        <a:ext uri="{28A0092B-C50C-407E-A947-70E740481C1C}">
                          <a14:useLocalDpi xmlns:a14="http://schemas.microsoft.com/office/drawing/2010/main"/>
                        </a:ext>
                      </a:extLst>
                    </a:blip>
                    <a:srcRect/>
                    <a:stretch>
                      <a:fillRect/>
                    </a:stretch>
                  </pic:blipFill>
                  <pic:spPr bwMode="auto">
                    <a:xfrm>
                      <a:off x="0" y="0"/>
                      <a:ext cx="5731510" cy="3816862"/>
                    </a:xfrm>
                    <a:prstGeom prst="rect">
                      <a:avLst/>
                    </a:prstGeom>
                    <a:noFill/>
                    <a:ln>
                      <a:noFill/>
                    </a:ln>
                  </pic:spPr>
                </pic:pic>
              </a:graphicData>
            </a:graphic>
          </wp:inline>
        </w:drawing>
      </w:r>
    </w:p>
    <w:p w14:paraId="16EA645C" w14:textId="77777777" w:rsidR="007D72DA" w:rsidRDefault="007D72DA" w:rsidP="00846AAF">
      <w:pPr>
        <w:pStyle w:val="Heading1"/>
      </w:pPr>
    </w:p>
    <w:p w14:paraId="3918CEA7" w14:textId="77777777" w:rsidR="000A0C72" w:rsidRPr="00996542" w:rsidRDefault="000A0C72" w:rsidP="00846AAF">
      <w:pPr>
        <w:pStyle w:val="Heading1"/>
      </w:pPr>
      <w:bookmarkStart w:id="2" w:name="_Toc144384564"/>
      <w:r w:rsidRPr="00996542">
        <w:t>Purpose of this Handbook</w:t>
      </w:r>
      <w:bookmarkEnd w:id="2"/>
    </w:p>
    <w:p w14:paraId="07BC9D1C" w14:textId="77777777" w:rsidR="009862AE" w:rsidRDefault="009862AE" w:rsidP="009862AE">
      <w:pPr>
        <w:rPr>
          <w:rFonts w:eastAsia="Calibri" w:cs="Arial"/>
          <w:bCs/>
        </w:rPr>
      </w:pPr>
    </w:p>
    <w:p w14:paraId="69E3F6BD" w14:textId="77777777" w:rsidR="0038611A" w:rsidRDefault="009862AE" w:rsidP="00577DCD">
      <w:r>
        <w:t>T</w:t>
      </w:r>
      <w:r w:rsidRPr="00A32E3B">
        <w:t xml:space="preserve">his </w:t>
      </w:r>
      <w:r w:rsidR="003B335D">
        <w:t xml:space="preserve">academic </w:t>
      </w:r>
      <w:r w:rsidRPr="00A32E3B">
        <w:t xml:space="preserve">handbook </w:t>
      </w:r>
      <w:r w:rsidR="00740B4C">
        <w:t xml:space="preserve">is </w:t>
      </w:r>
      <w:r w:rsidR="003B335D">
        <w:t xml:space="preserve">designed to introduce you to </w:t>
      </w:r>
      <w:r w:rsidR="00693102">
        <w:t xml:space="preserve">your course, and provide key information regarding the academic staff, the learning and teaching philosophy, as well as other useful information relating to your specific studies. </w:t>
      </w:r>
    </w:p>
    <w:p w14:paraId="697D9A02" w14:textId="77777777" w:rsidR="007D72DA" w:rsidRDefault="007D72DA" w:rsidP="00577DCD"/>
    <w:p w14:paraId="128A2768" w14:textId="7D50084B" w:rsidR="009862AE" w:rsidRPr="00A32E3B" w:rsidRDefault="0038611A" w:rsidP="00577DCD">
      <w:r>
        <w:t>This is an academic handbook</w:t>
      </w:r>
      <w:r w:rsidR="00E4188C">
        <w:t xml:space="preserve"> </w:t>
      </w:r>
      <w:r>
        <w:t xml:space="preserve">which </w:t>
      </w:r>
      <w:r w:rsidR="009862AE">
        <w:t xml:space="preserve">provides information on the relevant resources and services such as the Student Union, </w:t>
      </w:r>
      <w:proofErr w:type="gramStart"/>
      <w:r w:rsidR="009862AE">
        <w:t>IT</w:t>
      </w:r>
      <w:proofErr w:type="gramEnd"/>
      <w:r w:rsidR="009862AE">
        <w:t xml:space="preserve"> and accommodation available to you during your time with us.</w:t>
      </w:r>
      <w:r w:rsidR="00E4188C">
        <w:t xml:space="preserve"> You can find further information here: </w:t>
      </w:r>
      <w:hyperlink r:id="rId17">
        <w:r w:rsidR="00F04BA6" w:rsidRPr="1C0987D7">
          <w:rPr>
            <w:rStyle w:val="Hyperlink"/>
          </w:rPr>
          <w:t>Student Essentials</w:t>
        </w:r>
      </w:hyperlink>
      <w:r w:rsidR="00F04BA6">
        <w:t xml:space="preserve"> </w:t>
      </w:r>
    </w:p>
    <w:p w14:paraId="59166ABD" w14:textId="57396072" w:rsidR="000A0C72" w:rsidRDefault="000A0C72" w:rsidP="000A0C72">
      <w:pPr>
        <w:rPr>
          <w:rFonts w:ascii="Times New Roman" w:eastAsiaTheme="majorEastAsia" w:hAnsi="Times New Roman" w:cstheme="majorBidi"/>
          <w:color w:val="002060"/>
          <w:sz w:val="72"/>
          <w:szCs w:val="32"/>
        </w:rPr>
      </w:pPr>
      <w:r>
        <w:br w:type="page"/>
      </w:r>
    </w:p>
    <w:p w14:paraId="2E9A0695" w14:textId="0FE9C766" w:rsidR="002844EE" w:rsidRPr="00D30882" w:rsidRDefault="000A0C72" w:rsidP="00846AAF">
      <w:pPr>
        <w:pStyle w:val="Heading1"/>
      </w:pPr>
      <w:bookmarkStart w:id="3" w:name="_Toc144384565"/>
      <w:r w:rsidRPr="00D30882">
        <w:lastRenderedPageBreak/>
        <w:t>Who’s Who?</w:t>
      </w:r>
      <w:bookmarkEnd w:id="3"/>
    </w:p>
    <w:tbl>
      <w:tblPr>
        <w:tblpPr w:leftFromText="180" w:rightFromText="180" w:vertAnchor="text" w:tblpX="-714" w:tblpY="1"/>
        <w:tblOverlap w:val="never"/>
        <w:tblW w:w="9776" w:type="dxa"/>
        <w:tblBorders>
          <w:top w:val="single" w:sz="4" w:space="0" w:color="95B3D7"/>
          <w:left w:val="single" w:sz="4" w:space="0" w:color="95B3D7"/>
          <w:bottom w:val="single" w:sz="4" w:space="0" w:color="95B3D7"/>
          <w:right w:val="single" w:sz="4" w:space="0" w:color="95B3D7"/>
          <w:insideH w:val="single" w:sz="4" w:space="0" w:color="95B3D7"/>
        </w:tblBorders>
        <w:tblLook w:val="04A0" w:firstRow="1" w:lastRow="0" w:firstColumn="1" w:lastColumn="0" w:noHBand="0" w:noVBand="1"/>
      </w:tblPr>
      <w:tblGrid>
        <w:gridCol w:w="6374"/>
        <w:gridCol w:w="3402"/>
      </w:tblGrid>
      <w:tr w:rsidR="002C4768" w:rsidRPr="00E97173" w14:paraId="30A6DCFD" w14:textId="77777777" w:rsidTr="4F2E4464">
        <w:trPr>
          <w:trHeight w:val="416"/>
        </w:trPr>
        <w:tc>
          <w:tcPr>
            <w:tcW w:w="6374" w:type="dxa"/>
            <w:tcBorders>
              <w:top w:val="single" w:sz="4" w:space="0" w:color="4F81BD"/>
              <w:left w:val="single" w:sz="4" w:space="0" w:color="95B3D7"/>
              <w:bottom w:val="single" w:sz="4" w:space="0" w:color="95B3D7"/>
              <w:right w:val="single" w:sz="4" w:space="0" w:color="95B3D7"/>
            </w:tcBorders>
            <w:shd w:val="clear" w:color="auto" w:fill="000F4D"/>
            <w:vAlign w:val="center"/>
          </w:tcPr>
          <w:p w14:paraId="65FB4723" w14:textId="77777777" w:rsidR="0038611A" w:rsidRPr="00E97173" w:rsidRDefault="009436DC" w:rsidP="00CF3706">
            <w:pPr>
              <w:pStyle w:val="NoSpacing"/>
              <w:rPr>
                <w:rFonts w:ascii="Arial" w:hAnsi="Arial" w:cs="Arial"/>
                <w:b/>
                <w:bCs/>
                <w:iCs/>
                <w:sz w:val="28"/>
                <w:szCs w:val="28"/>
              </w:rPr>
            </w:pPr>
            <w:r>
              <w:rPr>
                <w:rFonts w:ascii="Arial" w:hAnsi="Arial" w:cs="Arial"/>
                <w:b/>
                <w:bCs/>
                <w:iCs/>
                <w:sz w:val="28"/>
                <w:szCs w:val="28"/>
              </w:rPr>
              <w:t>Teaching Staff</w:t>
            </w:r>
            <w:r w:rsidR="0038611A" w:rsidRPr="00E97173">
              <w:rPr>
                <w:rFonts w:ascii="Arial" w:hAnsi="Arial" w:cs="Arial"/>
                <w:b/>
                <w:bCs/>
                <w:iCs/>
                <w:sz w:val="28"/>
                <w:szCs w:val="28"/>
              </w:rPr>
              <w:t xml:space="preserve"> </w:t>
            </w:r>
          </w:p>
        </w:tc>
        <w:tc>
          <w:tcPr>
            <w:tcW w:w="3402" w:type="dxa"/>
            <w:tcBorders>
              <w:top w:val="single" w:sz="4" w:space="0" w:color="4F81BD"/>
              <w:left w:val="single" w:sz="4" w:space="0" w:color="95B3D7"/>
              <w:bottom w:val="single" w:sz="4" w:space="0" w:color="95B3D7"/>
              <w:right w:val="single" w:sz="4" w:space="0" w:color="95B3D7"/>
            </w:tcBorders>
            <w:shd w:val="clear" w:color="auto" w:fill="000F4D"/>
          </w:tcPr>
          <w:p w14:paraId="73E4EEB7" w14:textId="77777777" w:rsidR="0038611A" w:rsidRPr="00E97173" w:rsidRDefault="0038611A" w:rsidP="00CF3706">
            <w:pPr>
              <w:pStyle w:val="NoSpacing"/>
              <w:spacing w:line="360" w:lineRule="auto"/>
              <w:jc w:val="both"/>
              <w:rPr>
                <w:rFonts w:ascii="Arial" w:hAnsi="Arial" w:cs="Arial"/>
                <w:b/>
                <w:bCs/>
                <w:iCs/>
                <w:sz w:val="28"/>
                <w:szCs w:val="28"/>
              </w:rPr>
            </w:pPr>
          </w:p>
        </w:tc>
      </w:tr>
      <w:tr w:rsidR="002C4768" w:rsidRPr="00E97173" w14:paraId="65957C62" w14:textId="77777777" w:rsidTr="4F2E4464">
        <w:trPr>
          <w:trHeight w:val="2477"/>
        </w:trPr>
        <w:tc>
          <w:tcPr>
            <w:tcW w:w="6374" w:type="dxa"/>
            <w:tcBorders>
              <w:top w:val="single" w:sz="4" w:space="0" w:color="95B3D7"/>
              <w:right w:val="single" w:sz="4" w:space="0" w:color="95B3D7"/>
            </w:tcBorders>
            <w:shd w:val="clear" w:color="auto" w:fill="E8EEF8"/>
            <w:vAlign w:val="center"/>
          </w:tcPr>
          <w:p w14:paraId="0C78AF27" w14:textId="77777777"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Name:</w:t>
            </w:r>
            <w:r w:rsidRPr="00927197">
              <w:rPr>
                <w:rFonts w:eastAsia="Calibri" w:cs="Arial"/>
                <w:b/>
                <w:bCs/>
                <w:iCs/>
              </w:rPr>
              <w:tab/>
            </w:r>
            <w:r>
              <w:rPr>
                <w:rFonts w:eastAsia="Calibri" w:cs="Arial"/>
                <w:b/>
                <w:bCs/>
                <w:iCs/>
              </w:rPr>
              <w:t>Paul Purser</w:t>
            </w:r>
          </w:p>
          <w:p w14:paraId="0CE42B76" w14:textId="134E5BA2" w:rsidR="00927197" w:rsidRPr="00927197" w:rsidRDefault="0B1F23BB" w:rsidP="4F2E4464">
            <w:pPr>
              <w:spacing w:after="160" w:line="240" w:lineRule="auto"/>
              <w:jc w:val="left"/>
              <w:rPr>
                <w:rFonts w:eastAsia="Calibri" w:cs="Arial"/>
                <w:b/>
                <w:bCs/>
              </w:rPr>
            </w:pPr>
            <w:r w:rsidRPr="4F2E4464">
              <w:rPr>
                <w:rFonts w:eastAsia="Calibri" w:cs="Arial"/>
                <w:b/>
                <w:bCs/>
              </w:rPr>
              <w:t xml:space="preserve">Role: Head of </w:t>
            </w:r>
            <w:r w:rsidR="0D348E8A" w:rsidRPr="4F2E4464">
              <w:rPr>
                <w:rFonts w:eastAsia="Calibri" w:cs="Arial"/>
                <w:b/>
                <w:bCs/>
              </w:rPr>
              <w:t>Subject</w:t>
            </w:r>
          </w:p>
          <w:p w14:paraId="2863FB80" w14:textId="77777777"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 xml:space="preserve">Course/ Specialist area: </w:t>
            </w:r>
            <w:r>
              <w:rPr>
                <w:rFonts w:eastAsia="Calibri" w:cs="Arial"/>
                <w:b/>
                <w:bCs/>
                <w:iCs/>
              </w:rPr>
              <w:t xml:space="preserve">Science </w:t>
            </w:r>
            <w:r w:rsidRPr="00927197">
              <w:rPr>
                <w:rFonts w:eastAsia="Calibri" w:cs="Arial"/>
                <w:b/>
                <w:bCs/>
                <w:iCs/>
              </w:rPr>
              <w:t xml:space="preserve"> </w:t>
            </w:r>
          </w:p>
          <w:p w14:paraId="008B4F80" w14:textId="5333B6BA"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 xml:space="preserve">Tel: 0121 331 </w:t>
            </w:r>
            <w:r w:rsidR="00A52432">
              <w:rPr>
                <w:rFonts w:eastAsia="Calibri" w:cs="Arial"/>
                <w:b/>
                <w:bCs/>
                <w:iCs/>
              </w:rPr>
              <w:t>5</w:t>
            </w:r>
            <w:r w:rsidRPr="00927197">
              <w:rPr>
                <w:rFonts w:eastAsia="Calibri" w:cs="Arial"/>
                <w:b/>
                <w:bCs/>
                <w:iCs/>
              </w:rPr>
              <w:t>6</w:t>
            </w:r>
            <w:r>
              <w:rPr>
                <w:rFonts w:eastAsia="Calibri" w:cs="Arial"/>
                <w:b/>
                <w:bCs/>
                <w:iCs/>
              </w:rPr>
              <w:t>28</w:t>
            </w:r>
          </w:p>
          <w:p w14:paraId="7B759280" w14:textId="32BE089C" w:rsidR="0038611A" w:rsidRPr="0055722F" w:rsidRDefault="00927197" w:rsidP="00D30882">
            <w:pPr>
              <w:spacing w:line="240" w:lineRule="auto"/>
              <w:contextualSpacing w:val="0"/>
              <w:jc w:val="left"/>
              <w:rPr>
                <w:rFonts w:eastAsia="Calibri" w:cs="Arial"/>
                <w:b/>
                <w:bCs/>
                <w:iCs/>
              </w:rPr>
            </w:pPr>
            <w:r w:rsidRPr="00927197">
              <w:rPr>
                <w:rFonts w:eastAsia="Calibri" w:cs="Arial"/>
                <w:b/>
                <w:bCs/>
                <w:iCs/>
              </w:rPr>
              <w:t xml:space="preserve">Email: </w:t>
            </w:r>
            <w:hyperlink r:id="rId18" w:history="1">
              <w:r w:rsidR="0055722F" w:rsidRPr="00C664B8">
                <w:rPr>
                  <w:rStyle w:val="Hyperlink"/>
                  <w:rFonts w:eastAsia="Calibri" w:cs="Arial"/>
                  <w:iCs/>
                </w:rPr>
                <w:t>paul.purser@bcu.ac.uk</w:t>
              </w:r>
            </w:hyperlink>
            <w:r w:rsidRPr="00927197">
              <w:rPr>
                <w:rFonts w:eastAsia="Calibri" w:cs="Arial"/>
                <w:b/>
                <w:bCs/>
                <w:iCs/>
              </w:rPr>
              <w:t xml:space="preserve"> </w:t>
            </w:r>
          </w:p>
        </w:tc>
        <w:tc>
          <w:tcPr>
            <w:tcW w:w="3402" w:type="dxa"/>
            <w:tcBorders>
              <w:top w:val="single" w:sz="4" w:space="0" w:color="95B3D7"/>
              <w:left w:val="single" w:sz="4" w:space="0" w:color="95B3D7"/>
            </w:tcBorders>
            <w:shd w:val="clear" w:color="auto" w:fill="E8EEF8"/>
            <w:vAlign w:val="center"/>
          </w:tcPr>
          <w:p w14:paraId="688230C2" w14:textId="45ED0A62" w:rsidR="0038611A" w:rsidRPr="00E97173" w:rsidRDefault="00CD2B6C" w:rsidP="00CD2B6C">
            <w:pPr>
              <w:pStyle w:val="NoSpacing"/>
              <w:spacing w:after="120"/>
              <w:jc w:val="center"/>
              <w:rPr>
                <w:rFonts w:ascii="Arial" w:hAnsi="Arial" w:cs="Arial"/>
                <w:bCs/>
                <w:iCs/>
              </w:rPr>
            </w:pPr>
            <w:r>
              <w:rPr>
                <w:noProof/>
                <w:color w:val="2B579A"/>
                <w:shd w:val="clear" w:color="auto" w:fill="E6E6E6"/>
                <w:lang w:eastAsia="en-GB"/>
              </w:rPr>
              <w:drawing>
                <wp:inline distT="0" distB="0" distL="0" distR="0" wp14:anchorId="696BEB52" wp14:editId="2985DCC3">
                  <wp:extent cx="964586" cy="1285875"/>
                  <wp:effectExtent l="0" t="0" r="6985"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a:blip r:embed="rId19"/>
                          <a:stretch>
                            <a:fillRect/>
                          </a:stretch>
                        </pic:blipFill>
                        <pic:spPr>
                          <a:xfrm>
                            <a:off x="0" y="0"/>
                            <a:ext cx="971463" cy="1295043"/>
                          </a:xfrm>
                          <a:prstGeom prst="rect">
                            <a:avLst/>
                          </a:prstGeom>
                        </pic:spPr>
                      </pic:pic>
                    </a:graphicData>
                  </a:graphic>
                </wp:inline>
              </w:drawing>
            </w:r>
          </w:p>
        </w:tc>
      </w:tr>
      <w:tr w:rsidR="002C4768" w:rsidRPr="00E97173" w14:paraId="795A3CB4" w14:textId="77777777" w:rsidTr="4F2E4464">
        <w:trPr>
          <w:trHeight w:val="567"/>
        </w:trPr>
        <w:tc>
          <w:tcPr>
            <w:tcW w:w="6374" w:type="dxa"/>
            <w:tcBorders>
              <w:right w:val="single" w:sz="4" w:space="0" w:color="95B3D7"/>
            </w:tcBorders>
            <w:shd w:val="clear" w:color="auto" w:fill="auto"/>
            <w:vAlign w:val="center"/>
          </w:tcPr>
          <w:p w14:paraId="32D1A9BF" w14:textId="77777777"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Name:</w:t>
            </w:r>
            <w:r w:rsidRPr="00927197">
              <w:rPr>
                <w:rFonts w:eastAsia="Calibri" w:cs="Arial"/>
                <w:b/>
                <w:bCs/>
                <w:iCs/>
              </w:rPr>
              <w:tab/>
            </w:r>
            <w:r>
              <w:rPr>
                <w:rFonts w:eastAsia="Calibri" w:cs="Arial"/>
                <w:b/>
                <w:bCs/>
                <w:iCs/>
              </w:rPr>
              <w:t xml:space="preserve">Kate Glanville </w:t>
            </w:r>
          </w:p>
          <w:p w14:paraId="3069DEAD" w14:textId="07A623EA"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 xml:space="preserve">Role: </w:t>
            </w:r>
            <w:r w:rsidR="001B6CDC">
              <w:rPr>
                <w:rFonts w:eastAsia="Calibri" w:cs="Arial"/>
                <w:b/>
                <w:bCs/>
                <w:iCs/>
              </w:rPr>
              <w:t>Course Leader</w:t>
            </w:r>
          </w:p>
          <w:p w14:paraId="689067F7" w14:textId="77777777"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 xml:space="preserve">Course/ Specialist area: </w:t>
            </w:r>
            <w:r>
              <w:rPr>
                <w:rFonts w:eastAsia="Calibri" w:cs="Arial"/>
                <w:b/>
                <w:bCs/>
                <w:iCs/>
              </w:rPr>
              <w:t>Geography</w:t>
            </w:r>
            <w:r w:rsidRPr="00927197">
              <w:rPr>
                <w:rFonts w:eastAsia="Calibri" w:cs="Arial"/>
                <w:b/>
                <w:bCs/>
                <w:iCs/>
              </w:rPr>
              <w:t xml:space="preserve">  </w:t>
            </w:r>
          </w:p>
          <w:p w14:paraId="7373C3F2" w14:textId="3134DB75"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Tel: 0121 331 7</w:t>
            </w:r>
            <w:r w:rsidR="000057C5">
              <w:rPr>
                <w:rFonts w:eastAsia="Calibri" w:cs="Arial"/>
                <w:b/>
                <w:bCs/>
                <w:iCs/>
              </w:rPr>
              <w:t>349</w:t>
            </w:r>
          </w:p>
          <w:p w14:paraId="3B311E44" w14:textId="2116D03C" w:rsidR="00A07BB5" w:rsidRPr="00693102" w:rsidRDefault="00927197" w:rsidP="00D30882">
            <w:pPr>
              <w:spacing w:line="240" w:lineRule="auto"/>
              <w:contextualSpacing w:val="0"/>
              <w:jc w:val="left"/>
              <w:rPr>
                <w:rFonts w:cs="Arial"/>
                <w:bCs/>
                <w:iCs/>
              </w:rPr>
            </w:pPr>
            <w:r w:rsidRPr="00927197">
              <w:rPr>
                <w:rFonts w:eastAsia="Calibri" w:cs="Arial"/>
                <w:b/>
                <w:bCs/>
                <w:iCs/>
              </w:rPr>
              <w:t xml:space="preserve">Email: </w:t>
            </w:r>
            <w:hyperlink r:id="rId20" w:history="1">
              <w:r w:rsidR="0055722F" w:rsidRPr="00C664B8">
                <w:rPr>
                  <w:rStyle w:val="Hyperlink"/>
                  <w:rFonts w:eastAsia="Calibri" w:cs="Arial"/>
                  <w:iCs/>
                </w:rPr>
                <w:t>kate.glanville@bcu.ac.uk</w:t>
              </w:r>
            </w:hyperlink>
            <w:r w:rsidR="0055722F">
              <w:rPr>
                <w:rFonts w:eastAsia="Calibri" w:cs="Arial"/>
                <w:b/>
                <w:bCs/>
                <w:iCs/>
              </w:rPr>
              <w:t xml:space="preserve"> </w:t>
            </w:r>
            <w:r w:rsidRPr="00927197">
              <w:rPr>
                <w:rFonts w:eastAsia="Calibri" w:cs="Arial"/>
                <w:b/>
                <w:bCs/>
                <w:iCs/>
              </w:rPr>
              <w:t xml:space="preserve">  </w:t>
            </w:r>
          </w:p>
        </w:tc>
        <w:tc>
          <w:tcPr>
            <w:tcW w:w="3402" w:type="dxa"/>
            <w:tcBorders>
              <w:left w:val="single" w:sz="4" w:space="0" w:color="95B3D7"/>
            </w:tcBorders>
            <w:vAlign w:val="center"/>
          </w:tcPr>
          <w:p w14:paraId="6662DA36" w14:textId="5ED6F8D5" w:rsidR="00A07BB5" w:rsidRPr="00E97173" w:rsidRDefault="00740B4C" w:rsidP="005864EE">
            <w:pPr>
              <w:pStyle w:val="NoSpacing"/>
              <w:spacing w:after="120"/>
              <w:jc w:val="center"/>
              <w:rPr>
                <w:rFonts w:ascii="Arial" w:hAnsi="Arial" w:cs="Arial"/>
                <w:bCs/>
                <w:iCs/>
              </w:rPr>
            </w:pPr>
            <w:r>
              <w:rPr>
                <w:noProof/>
                <w:color w:val="2B579A"/>
                <w:shd w:val="clear" w:color="auto" w:fill="E6E6E6"/>
                <w:lang w:eastAsia="en-GB"/>
              </w:rPr>
              <w:drawing>
                <wp:inline distT="0" distB="0" distL="0" distR="0" wp14:anchorId="772BBB37" wp14:editId="4362EC1E">
                  <wp:extent cx="954405" cy="1247775"/>
                  <wp:effectExtent l="0" t="0" r="0" b="9525"/>
                  <wp:docPr id="14" name="Picture 14" descr="https://bcu.imgix.net/kate-glanville-132398963348406121.jpg?auto=format&amp;fm=jpg&amp;width=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cu.imgix.net/kate-glanville-132398963348406121.jpg?auto=format&amp;fm=jpg&amp;width=100"/>
                          <pic:cNvPicPr>
                            <a:picLocks noChangeAspect="1" noChangeArrowheads="1"/>
                          </pic:cNvPicPr>
                        </pic:nvPicPr>
                        <pic:blipFill rotWithShape="1">
                          <a:blip r:embed="rId21">
                            <a:extLst>
                              <a:ext uri="{28A0092B-C50C-407E-A947-70E740481C1C}">
                                <a14:useLocalDpi xmlns:a14="http://schemas.microsoft.com/office/drawing/2010/main" val="0"/>
                              </a:ext>
                            </a:extLst>
                          </a:blip>
                          <a:srcRect t="7769" b="7423"/>
                          <a:stretch/>
                        </pic:blipFill>
                        <pic:spPr bwMode="auto">
                          <a:xfrm>
                            <a:off x="0" y="0"/>
                            <a:ext cx="954405" cy="12477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4768" w:rsidRPr="00E97173" w14:paraId="59B20B2D" w14:textId="77777777" w:rsidTr="4F2E4464">
        <w:trPr>
          <w:trHeight w:val="2478"/>
        </w:trPr>
        <w:tc>
          <w:tcPr>
            <w:tcW w:w="6374" w:type="dxa"/>
            <w:tcBorders>
              <w:right w:val="single" w:sz="4" w:space="0" w:color="95B3D7"/>
            </w:tcBorders>
            <w:shd w:val="clear" w:color="auto" w:fill="E8EEF8"/>
            <w:vAlign w:val="center"/>
          </w:tcPr>
          <w:p w14:paraId="0F0B79F4" w14:textId="211EB031" w:rsidR="002607E2" w:rsidRDefault="002607E2" w:rsidP="002A6EF4">
            <w:pPr>
              <w:pStyle w:val="NoSpacing"/>
              <w:spacing w:line="360" w:lineRule="auto"/>
              <w:jc w:val="both"/>
              <w:rPr>
                <w:rFonts w:ascii="Arial" w:hAnsi="Arial" w:cs="Arial"/>
                <w:b/>
                <w:bCs/>
                <w:iCs/>
              </w:rPr>
            </w:pPr>
            <w:r w:rsidRPr="002607E2">
              <w:rPr>
                <w:rFonts w:ascii="Arial" w:hAnsi="Arial" w:cs="Arial"/>
                <w:b/>
                <w:bCs/>
                <w:iCs/>
              </w:rPr>
              <w:t>Name:</w:t>
            </w:r>
            <w:r w:rsidRPr="002607E2">
              <w:rPr>
                <w:rFonts w:ascii="Arial" w:hAnsi="Arial" w:cs="Arial"/>
                <w:b/>
                <w:bCs/>
                <w:iCs/>
              </w:rPr>
              <w:tab/>
            </w:r>
            <w:r w:rsidR="0034449B">
              <w:rPr>
                <w:rFonts w:ascii="Arial" w:hAnsi="Arial" w:cs="Arial"/>
                <w:b/>
                <w:bCs/>
                <w:iCs/>
              </w:rPr>
              <w:t>Dominique Simpson</w:t>
            </w:r>
          </w:p>
          <w:p w14:paraId="46523FA3" w14:textId="393376FD" w:rsidR="002607E2" w:rsidRPr="002607E2" w:rsidRDefault="002607E2" w:rsidP="002A6EF4">
            <w:pPr>
              <w:rPr>
                <w:b/>
                <w:bCs/>
                <w:iCs/>
              </w:rPr>
            </w:pPr>
            <w:r w:rsidRPr="002607E2">
              <w:rPr>
                <w:b/>
                <w:bCs/>
                <w:iCs/>
              </w:rPr>
              <w:t xml:space="preserve">Role: </w:t>
            </w:r>
            <w:r w:rsidR="00D77D50">
              <w:rPr>
                <w:b/>
                <w:bCs/>
                <w:iCs/>
              </w:rPr>
              <w:t xml:space="preserve">Deputy </w:t>
            </w:r>
            <w:r w:rsidRPr="002607E2">
              <w:rPr>
                <w:b/>
                <w:bCs/>
                <w:iCs/>
              </w:rPr>
              <w:t>Course Leader</w:t>
            </w:r>
          </w:p>
          <w:p w14:paraId="5C601A51" w14:textId="7EEDE86F" w:rsidR="002607E2" w:rsidRDefault="002607E2" w:rsidP="002A6EF4">
            <w:pPr>
              <w:rPr>
                <w:b/>
                <w:bCs/>
                <w:iCs/>
              </w:rPr>
            </w:pPr>
            <w:r w:rsidRPr="002607E2">
              <w:rPr>
                <w:b/>
                <w:bCs/>
                <w:iCs/>
              </w:rPr>
              <w:t>Course</w:t>
            </w:r>
            <w:r w:rsidR="00C65FFC">
              <w:rPr>
                <w:b/>
                <w:bCs/>
                <w:iCs/>
              </w:rPr>
              <w:t xml:space="preserve"> </w:t>
            </w:r>
            <w:r w:rsidRPr="002607E2">
              <w:rPr>
                <w:b/>
                <w:bCs/>
                <w:iCs/>
              </w:rPr>
              <w:t xml:space="preserve">Specialist area: </w:t>
            </w:r>
            <w:r w:rsidR="0078390F">
              <w:rPr>
                <w:b/>
                <w:bCs/>
                <w:iCs/>
              </w:rPr>
              <w:t>Professional Studies</w:t>
            </w:r>
          </w:p>
          <w:p w14:paraId="465A518B" w14:textId="6CAE46DC" w:rsidR="00A1269C" w:rsidRPr="002607E2" w:rsidRDefault="00A1269C" w:rsidP="002607E2">
            <w:pPr>
              <w:rPr>
                <w:b/>
                <w:bCs/>
                <w:iCs/>
              </w:rPr>
            </w:pPr>
            <w:r>
              <w:rPr>
                <w:b/>
                <w:bCs/>
                <w:iCs/>
              </w:rPr>
              <w:t>Tel: 0121 331 6781</w:t>
            </w:r>
          </w:p>
          <w:p w14:paraId="0D110AD5" w14:textId="33BD4BC4" w:rsidR="002607E2" w:rsidRPr="002607E2" w:rsidRDefault="002607E2" w:rsidP="002607E2">
            <w:pPr>
              <w:pStyle w:val="NoSpacing"/>
              <w:jc w:val="both"/>
              <w:rPr>
                <w:rStyle w:val="Hyperlink"/>
                <w:rFonts w:ascii="Arial" w:hAnsi="Arial" w:cs="Arial"/>
                <w:b/>
                <w:bCs/>
                <w:iCs/>
                <w:sz w:val="24"/>
                <w:szCs w:val="24"/>
              </w:rPr>
            </w:pPr>
            <w:r w:rsidRPr="002607E2">
              <w:rPr>
                <w:rFonts w:ascii="Arial" w:hAnsi="Arial" w:cs="Arial"/>
                <w:b/>
                <w:bCs/>
                <w:iCs/>
              </w:rPr>
              <w:t xml:space="preserve">Email: </w:t>
            </w:r>
            <w:hyperlink r:id="rId22" w:history="1">
              <w:r w:rsidR="00F97CB6" w:rsidRPr="00F844E7">
                <w:rPr>
                  <w:rStyle w:val="Hyperlink"/>
                </w:rPr>
                <w:t>dominique.simpson@bcu.ac.uk</w:t>
              </w:r>
            </w:hyperlink>
            <w:r w:rsidR="003D32AC">
              <w:t xml:space="preserve">  </w:t>
            </w:r>
          </w:p>
          <w:p w14:paraId="772A5A17" w14:textId="540CAFEC" w:rsidR="00A07BB5" w:rsidRPr="00693102" w:rsidRDefault="0055722F" w:rsidP="00D30882">
            <w:pPr>
              <w:spacing w:line="240" w:lineRule="auto"/>
              <w:contextualSpacing w:val="0"/>
              <w:jc w:val="left"/>
              <w:rPr>
                <w:rFonts w:cs="Arial"/>
                <w:bCs/>
                <w:iCs/>
              </w:rPr>
            </w:pPr>
            <w:r>
              <w:rPr>
                <w:rFonts w:eastAsia="Calibri" w:cs="Arial"/>
                <w:b/>
                <w:bCs/>
                <w:iCs/>
              </w:rPr>
              <w:t xml:space="preserve"> </w:t>
            </w:r>
          </w:p>
        </w:tc>
        <w:tc>
          <w:tcPr>
            <w:tcW w:w="3402" w:type="dxa"/>
            <w:tcBorders>
              <w:left w:val="single" w:sz="4" w:space="0" w:color="95B3D7"/>
            </w:tcBorders>
            <w:shd w:val="clear" w:color="auto" w:fill="E8EEF8"/>
            <w:vAlign w:val="center"/>
          </w:tcPr>
          <w:p w14:paraId="2ECF16FF" w14:textId="6058ED48" w:rsidR="00A07BB5" w:rsidRPr="00E97173" w:rsidRDefault="005F3F0E" w:rsidP="005864EE">
            <w:pPr>
              <w:pStyle w:val="NoSpacing"/>
              <w:spacing w:after="120"/>
              <w:ind w:left="467"/>
              <w:jc w:val="center"/>
              <w:rPr>
                <w:rFonts w:ascii="Arial" w:hAnsi="Arial" w:cs="Arial"/>
                <w:bCs/>
                <w:iCs/>
              </w:rPr>
            </w:pPr>
            <w:r>
              <w:rPr>
                <w:rFonts w:ascii="Arial" w:hAnsi="Arial" w:cs="Arial"/>
                <w:bCs/>
                <w:iCs/>
                <w:noProof/>
              </w:rPr>
              <w:drawing>
                <wp:inline distT="0" distB="0" distL="0" distR="0" wp14:anchorId="4E93CAA2" wp14:editId="0CA384F8">
                  <wp:extent cx="1085850" cy="1085850"/>
                  <wp:effectExtent l="0" t="0" r="0" b="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5850" cy="1085850"/>
                          </a:xfrm>
                          <a:prstGeom prst="rect">
                            <a:avLst/>
                          </a:prstGeom>
                        </pic:spPr>
                      </pic:pic>
                    </a:graphicData>
                  </a:graphic>
                </wp:inline>
              </w:drawing>
            </w:r>
          </w:p>
        </w:tc>
      </w:tr>
      <w:tr w:rsidR="002C4768" w:rsidRPr="00E97173" w14:paraId="31AF500C" w14:textId="77777777" w:rsidTr="4F2E4464">
        <w:trPr>
          <w:trHeight w:val="2620"/>
        </w:trPr>
        <w:tc>
          <w:tcPr>
            <w:tcW w:w="6374" w:type="dxa"/>
            <w:tcBorders>
              <w:right w:val="single" w:sz="4" w:space="0" w:color="95B3D7"/>
            </w:tcBorders>
            <w:shd w:val="clear" w:color="auto" w:fill="auto"/>
            <w:vAlign w:val="center"/>
          </w:tcPr>
          <w:p w14:paraId="781DD506" w14:textId="6047FBC6" w:rsidR="00D92600" w:rsidRDefault="00927197" w:rsidP="00D30882">
            <w:pPr>
              <w:spacing w:after="160" w:line="240" w:lineRule="auto"/>
              <w:contextualSpacing w:val="0"/>
              <w:jc w:val="left"/>
              <w:rPr>
                <w:rFonts w:eastAsia="Calibri" w:cs="Arial"/>
                <w:b/>
                <w:bCs/>
                <w:iCs/>
              </w:rPr>
            </w:pPr>
            <w:bookmarkStart w:id="4" w:name="_Hlk143702379"/>
            <w:r w:rsidRPr="00927197">
              <w:rPr>
                <w:rFonts w:eastAsia="Calibri" w:cs="Arial"/>
                <w:b/>
                <w:bCs/>
                <w:iCs/>
              </w:rPr>
              <w:t xml:space="preserve">Name: </w:t>
            </w:r>
            <w:r w:rsidR="00705F09">
              <w:rPr>
                <w:rFonts w:eastAsia="Calibri" w:cs="Arial"/>
                <w:b/>
                <w:bCs/>
                <w:iCs/>
              </w:rPr>
              <w:t>Florence Hayles</w:t>
            </w:r>
          </w:p>
          <w:p w14:paraId="723DC979" w14:textId="4861341E"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 xml:space="preserve">Role: </w:t>
            </w:r>
            <w:r w:rsidR="002607E2">
              <w:rPr>
                <w:rFonts w:eastAsia="Calibri" w:cs="Arial"/>
                <w:b/>
                <w:bCs/>
                <w:iCs/>
              </w:rPr>
              <w:t xml:space="preserve">Year </w:t>
            </w:r>
            <w:r w:rsidR="00E8797A">
              <w:rPr>
                <w:rFonts w:eastAsia="Calibri" w:cs="Arial"/>
                <w:b/>
                <w:bCs/>
                <w:iCs/>
              </w:rPr>
              <w:t xml:space="preserve">1 </w:t>
            </w:r>
            <w:r w:rsidR="002607E2">
              <w:rPr>
                <w:rFonts w:eastAsia="Calibri" w:cs="Arial"/>
                <w:b/>
                <w:bCs/>
                <w:iCs/>
              </w:rPr>
              <w:t>Lead Tutor</w:t>
            </w:r>
          </w:p>
          <w:p w14:paraId="47670B10" w14:textId="7756C768"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 xml:space="preserve">Course/Specialist area: </w:t>
            </w:r>
            <w:r w:rsidR="00705F09">
              <w:rPr>
                <w:rFonts w:eastAsia="Calibri" w:cs="Arial"/>
                <w:b/>
                <w:bCs/>
                <w:iCs/>
              </w:rPr>
              <w:t>Foreign Languages</w:t>
            </w:r>
          </w:p>
          <w:p w14:paraId="092D7412" w14:textId="2120EA33"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Tel: 0121 331</w:t>
            </w:r>
            <w:r w:rsidR="009A777E">
              <w:rPr>
                <w:rFonts w:eastAsia="Calibri" w:cs="Arial"/>
                <w:b/>
                <w:bCs/>
                <w:iCs/>
              </w:rPr>
              <w:t xml:space="preserve"> </w:t>
            </w:r>
            <w:r w:rsidR="00443A17">
              <w:rPr>
                <w:rFonts w:eastAsia="Calibri" w:cs="Arial"/>
                <w:b/>
                <w:bCs/>
                <w:iCs/>
              </w:rPr>
              <w:t>7357</w:t>
            </w:r>
          </w:p>
          <w:p w14:paraId="329269F5" w14:textId="00163148" w:rsidR="00A07BB5" w:rsidRDefault="00927197" w:rsidP="00F97CB6">
            <w:r w:rsidRPr="00927197">
              <w:t>Em</w:t>
            </w:r>
            <w:r>
              <w:t xml:space="preserve">ail: </w:t>
            </w:r>
            <w:hyperlink r:id="rId24" w:history="1">
              <w:r w:rsidR="00F97CB6" w:rsidRPr="00F844E7">
                <w:rPr>
                  <w:rStyle w:val="Hyperlink"/>
                  <w:rFonts w:eastAsia="Calibri" w:cs="Arial"/>
                  <w:b/>
                  <w:bCs/>
                  <w:iCs/>
                </w:rPr>
                <w:t>Florence.hayles@bcu.ac.uk</w:t>
              </w:r>
            </w:hyperlink>
            <w:bookmarkEnd w:id="4"/>
          </w:p>
          <w:p w14:paraId="2FCA8B5D" w14:textId="35C648EE" w:rsidR="00F97CB6" w:rsidRPr="00927197" w:rsidRDefault="00F97CB6" w:rsidP="00D30882">
            <w:pPr>
              <w:spacing w:after="160" w:line="240" w:lineRule="auto"/>
              <w:contextualSpacing w:val="0"/>
              <w:jc w:val="left"/>
              <w:rPr>
                <w:rFonts w:eastAsia="Calibri" w:cs="Arial"/>
                <w:b/>
                <w:bCs/>
                <w:iCs/>
              </w:rPr>
            </w:pPr>
          </w:p>
        </w:tc>
        <w:tc>
          <w:tcPr>
            <w:tcW w:w="3402" w:type="dxa"/>
            <w:tcBorders>
              <w:left w:val="single" w:sz="4" w:space="0" w:color="95B3D7"/>
            </w:tcBorders>
            <w:shd w:val="clear" w:color="auto" w:fill="auto"/>
            <w:vAlign w:val="center"/>
          </w:tcPr>
          <w:p w14:paraId="08514ACD" w14:textId="3E524DC7" w:rsidR="00A07BB5" w:rsidRPr="00E97173" w:rsidRDefault="002C4768" w:rsidP="00740B4C">
            <w:pPr>
              <w:pStyle w:val="NoSpacing"/>
              <w:spacing w:after="120"/>
              <w:jc w:val="center"/>
              <w:rPr>
                <w:rFonts w:ascii="Arial" w:hAnsi="Arial" w:cs="Arial"/>
                <w:bCs/>
                <w:iCs/>
              </w:rPr>
            </w:pPr>
            <w:r>
              <w:rPr>
                <w:rFonts w:ascii="Arial" w:hAnsi="Arial" w:cs="Arial"/>
                <w:bCs/>
                <w:iCs/>
                <w:noProof/>
              </w:rPr>
              <w:drawing>
                <wp:inline distT="0" distB="0" distL="0" distR="0" wp14:anchorId="767E9698" wp14:editId="07FAD5ED">
                  <wp:extent cx="933450" cy="1164618"/>
                  <wp:effectExtent l="0" t="0" r="0" b="0"/>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43068" cy="1176618"/>
                          </a:xfrm>
                          <a:prstGeom prst="rect">
                            <a:avLst/>
                          </a:prstGeom>
                        </pic:spPr>
                      </pic:pic>
                    </a:graphicData>
                  </a:graphic>
                </wp:inline>
              </w:drawing>
            </w:r>
          </w:p>
        </w:tc>
      </w:tr>
      <w:tr w:rsidR="002C4768" w:rsidRPr="00E97173" w14:paraId="32282655" w14:textId="77777777" w:rsidTr="4F2E4464">
        <w:trPr>
          <w:trHeight w:val="567"/>
        </w:trPr>
        <w:tc>
          <w:tcPr>
            <w:tcW w:w="6374" w:type="dxa"/>
            <w:tcBorders>
              <w:right w:val="single" w:sz="4" w:space="0" w:color="95B3D7"/>
            </w:tcBorders>
            <w:shd w:val="clear" w:color="auto" w:fill="E8EEF8"/>
            <w:vAlign w:val="center"/>
          </w:tcPr>
          <w:p w14:paraId="759396B5" w14:textId="4E4A34B2" w:rsidR="00D92600" w:rsidRPr="00927197" w:rsidRDefault="00D92600" w:rsidP="00D30882">
            <w:pPr>
              <w:spacing w:after="160" w:line="240" w:lineRule="auto"/>
              <w:contextualSpacing w:val="0"/>
              <w:jc w:val="left"/>
              <w:rPr>
                <w:rFonts w:eastAsia="Calibri" w:cs="Arial"/>
                <w:b/>
                <w:bCs/>
                <w:iCs/>
              </w:rPr>
            </w:pPr>
            <w:r w:rsidRPr="00927197">
              <w:rPr>
                <w:rFonts w:eastAsia="Calibri" w:cs="Arial"/>
                <w:b/>
                <w:bCs/>
                <w:iCs/>
              </w:rPr>
              <w:t xml:space="preserve">Name: </w:t>
            </w:r>
            <w:r w:rsidR="002607E2">
              <w:rPr>
                <w:rFonts w:eastAsia="Calibri" w:cs="Arial"/>
                <w:b/>
                <w:bCs/>
                <w:iCs/>
              </w:rPr>
              <w:t>Mark Stares</w:t>
            </w:r>
          </w:p>
          <w:p w14:paraId="3A098E12" w14:textId="4182844D" w:rsidR="00D92600" w:rsidRPr="00927197" w:rsidRDefault="00D92600" w:rsidP="00D30882">
            <w:pPr>
              <w:spacing w:after="160" w:line="240" w:lineRule="auto"/>
              <w:contextualSpacing w:val="0"/>
              <w:jc w:val="left"/>
              <w:rPr>
                <w:rFonts w:eastAsia="Calibri" w:cs="Arial"/>
                <w:b/>
                <w:bCs/>
                <w:iCs/>
              </w:rPr>
            </w:pPr>
            <w:r w:rsidRPr="00927197">
              <w:rPr>
                <w:rFonts w:eastAsia="Calibri" w:cs="Arial"/>
                <w:b/>
                <w:bCs/>
                <w:iCs/>
              </w:rPr>
              <w:t xml:space="preserve">Role: </w:t>
            </w:r>
            <w:r w:rsidR="002607E2">
              <w:rPr>
                <w:rFonts w:eastAsia="Calibri" w:cs="Arial"/>
                <w:b/>
                <w:bCs/>
                <w:iCs/>
              </w:rPr>
              <w:t xml:space="preserve"> Year </w:t>
            </w:r>
            <w:r w:rsidR="004A1E51">
              <w:rPr>
                <w:rFonts w:eastAsia="Calibri" w:cs="Arial"/>
                <w:b/>
                <w:bCs/>
                <w:iCs/>
              </w:rPr>
              <w:t xml:space="preserve">1 </w:t>
            </w:r>
            <w:r w:rsidR="002607E2">
              <w:rPr>
                <w:rFonts w:eastAsia="Calibri" w:cs="Arial"/>
                <w:b/>
                <w:bCs/>
                <w:iCs/>
              </w:rPr>
              <w:t>Lead Tutor</w:t>
            </w:r>
          </w:p>
          <w:p w14:paraId="1B9C2D2C" w14:textId="5CFA831E" w:rsidR="00D92600" w:rsidRPr="00927197" w:rsidRDefault="00D92600" w:rsidP="00D30882">
            <w:pPr>
              <w:spacing w:after="160" w:line="240" w:lineRule="auto"/>
              <w:contextualSpacing w:val="0"/>
              <w:jc w:val="left"/>
              <w:rPr>
                <w:rFonts w:eastAsia="Calibri" w:cs="Arial"/>
                <w:b/>
                <w:bCs/>
                <w:iCs/>
              </w:rPr>
            </w:pPr>
            <w:r w:rsidRPr="00927197">
              <w:rPr>
                <w:rFonts w:eastAsia="Calibri" w:cs="Arial"/>
                <w:b/>
                <w:bCs/>
                <w:iCs/>
              </w:rPr>
              <w:t xml:space="preserve">Course/Specialist area: </w:t>
            </w:r>
            <w:r w:rsidR="002607E2">
              <w:rPr>
                <w:rFonts w:eastAsia="Calibri" w:cs="Arial"/>
                <w:b/>
                <w:bCs/>
                <w:iCs/>
              </w:rPr>
              <w:t>English</w:t>
            </w:r>
          </w:p>
          <w:p w14:paraId="5BC7B84A" w14:textId="4C3061E7" w:rsidR="00D92600" w:rsidRPr="00927197" w:rsidRDefault="00D92600" w:rsidP="00D30882">
            <w:pPr>
              <w:spacing w:after="160" w:line="240" w:lineRule="auto"/>
              <w:contextualSpacing w:val="0"/>
              <w:jc w:val="left"/>
              <w:rPr>
                <w:rFonts w:eastAsia="Calibri" w:cs="Arial"/>
                <w:b/>
                <w:bCs/>
                <w:iCs/>
              </w:rPr>
            </w:pPr>
            <w:r w:rsidRPr="00927197">
              <w:rPr>
                <w:rFonts w:eastAsia="Calibri" w:cs="Arial"/>
                <w:b/>
                <w:bCs/>
                <w:iCs/>
              </w:rPr>
              <w:t xml:space="preserve">Tel: 0121 331 </w:t>
            </w:r>
            <w:r w:rsidR="001943A5">
              <w:rPr>
                <w:rFonts w:eastAsia="Calibri" w:cs="Arial"/>
                <w:b/>
                <w:bCs/>
                <w:iCs/>
              </w:rPr>
              <w:t>5147</w:t>
            </w:r>
          </w:p>
          <w:p w14:paraId="37E51A79" w14:textId="4041B3D1" w:rsidR="00927197" w:rsidRDefault="00D92600" w:rsidP="00D30882">
            <w:pPr>
              <w:spacing w:line="240" w:lineRule="auto"/>
              <w:rPr>
                <w:rFonts w:eastAsia="Calibri" w:cs="Arial"/>
                <w:b/>
                <w:bCs/>
                <w:iCs/>
              </w:rPr>
            </w:pPr>
            <w:r w:rsidRPr="00927197">
              <w:rPr>
                <w:rFonts w:eastAsia="Calibri" w:cs="Arial"/>
                <w:b/>
                <w:bCs/>
                <w:iCs/>
              </w:rPr>
              <w:t>Em</w:t>
            </w:r>
            <w:r>
              <w:rPr>
                <w:rFonts w:eastAsia="Calibri" w:cs="Arial"/>
                <w:b/>
                <w:bCs/>
                <w:iCs/>
              </w:rPr>
              <w:t xml:space="preserve">ail: </w:t>
            </w:r>
            <w:hyperlink r:id="rId26" w:history="1">
              <w:r w:rsidR="00C664B8" w:rsidRPr="000F294D">
                <w:rPr>
                  <w:rStyle w:val="Hyperlink"/>
                  <w:bCs/>
                </w:rPr>
                <w:t>m</w:t>
              </w:r>
              <w:r w:rsidR="00C664B8" w:rsidRPr="000F294D">
                <w:rPr>
                  <w:rStyle w:val="Hyperlink"/>
                </w:rPr>
                <w:t>ark.stares@bcu.ac.uk</w:t>
              </w:r>
            </w:hyperlink>
            <w:r w:rsidR="002607E2">
              <w:rPr>
                <w:rStyle w:val="Hyperlink"/>
                <w:rFonts w:eastAsia="Calibri" w:cs="Arial"/>
                <w:b/>
                <w:bCs/>
                <w:iCs/>
              </w:rPr>
              <w:t xml:space="preserve"> </w:t>
            </w:r>
            <w:r>
              <w:rPr>
                <w:rFonts w:eastAsia="Calibri" w:cs="Arial"/>
                <w:b/>
                <w:bCs/>
                <w:iCs/>
              </w:rPr>
              <w:t xml:space="preserve">  </w:t>
            </w:r>
          </w:p>
          <w:p w14:paraId="03A9A0BA" w14:textId="77777777" w:rsidR="005864EE" w:rsidRDefault="005864EE" w:rsidP="00D30882">
            <w:pPr>
              <w:spacing w:line="240" w:lineRule="auto"/>
            </w:pPr>
          </w:p>
          <w:p w14:paraId="56EB5C8F" w14:textId="1D849DE2" w:rsidR="005864EE" w:rsidRPr="00927197" w:rsidRDefault="005864EE" w:rsidP="00D30882">
            <w:pPr>
              <w:spacing w:line="240" w:lineRule="auto"/>
            </w:pPr>
          </w:p>
        </w:tc>
        <w:tc>
          <w:tcPr>
            <w:tcW w:w="3402" w:type="dxa"/>
            <w:tcBorders>
              <w:left w:val="single" w:sz="4" w:space="0" w:color="95B3D7"/>
            </w:tcBorders>
            <w:shd w:val="clear" w:color="auto" w:fill="E8EEF8"/>
            <w:vAlign w:val="center"/>
          </w:tcPr>
          <w:p w14:paraId="1E4AAEFF" w14:textId="5C9749D9" w:rsidR="00A07BB5" w:rsidRPr="00E97173" w:rsidRDefault="00F357D8" w:rsidP="00740B4C">
            <w:pPr>
              <w:pStyle w:val="NoSpacing"/>
              <w:spacing w:after="120"/>
              <w:jc w:val="center"/>
              <w:rPr>
                <w:rFonts w:ascii="Arial" w:hAnsi="Arial" w:cs="Arial"/>
                <w:bCs/>
                <w:iCs/>
              </w:rPr>
            </w:pPr>
            <w:r>
              <w:rPr>
                <w:noProof/>
                <w:color w:val="2B579A"/>
                <w:shd w:val="clear" w:color="auto" w:fill="E6E6E6"/>
              </w:rPr>
              <w:drawing>
                <wp:inline distT="0" distB="0" distL="0" distR="0" wp14:anchorId="1E696944" wp14:editId="1742815A">
                  <wp:extent cx="952500" cy="1304925"/>
                  <wp:effectExtent l="0" t="0" r="0" b="9525"/>
                  <wp:docPr id="3" name="Picture 3" descr="Mark St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k Stare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52500" cy="1304925"/>
                          </a:xfrm>
                          <a:prstGeom prst="rect">
                            <a:avLst/>
                          </a:prstGeom>
                          <a:noFill/>
                          <a:ln>
                            <a:noFill/>
                          </a:ln>
                        </pic:spPr>
                      </pic:pic>
                    </a:graphicData>
                  </a:graphic>
                </wp:inline>
              </w:drawing>
            </w:r>
          </w:p>
        </w:tc>
      </w:tr>
      <w:tr w:rsidR="002C4768" w:rsidRPr="00E97173" w14:paraId="11F2B9E5" w14:textId="77777777" w:rsidTr="4F2E4464">
        <w:trPr>
          <w:trHeight w:val="567"/>
        </w:trPr>
        <w:tc>
          <w:tcPr>
            <w:tcW w:w="6374" w:type="dxa"/>
            <w:tcBorders>
              <w:right w:val="single" w:sz="4" w:space="0" w:color="95B3D7"/>
            </w:tcBorders>
            <w:shd w:val="clear" w:color="auto" w:fill="E8EEF8"/>
            <w:vAlign w:val="center"/>
          </w:tcPr>
          <w:p w14:paraId="12E1DBF5" w14:textId="1573676F" w:rsidR="00861A44" w:rsidRPr="00927197" w:rsidRDefault="00861A44" w:rsidP="00861A44">
            <w:pPr>
              <w:spacing w:after="160" w:line="240" w:lineRule="auto"/>
              <w:contextualSpacing w:val="0"/>
              <w:jc w:val="left"/>
              <w:rPr>
                <w:rFonts w:eastAsia="Calibri" w:cs="Arial"/>
                <w:b/>
                <w:bCs/>
                <w:iCs/>
              </w:rPr>
            </w:pPr>
            <w:r w:rsidRPr="00927197">
              <w:rPr>
                <w:rFonts w:eastAsia="Calibri" w:cs="Arial"/>
                <w:b/>
                <w:bCs/>
                <w:iCs/>
              </w:rPr>
              <w:lastRenderedPageBreak/>
              <w:t xml:space="preserve">Name: </w:t>
            </w:r>
            <w:r>
              <w:rPr>
                <w:rFonts w:eastAsia="Calibri" w:cs="Arial"/>
                <w:b/>
                <w:bCs/>
                <w:iCs/>
              </w:rPr>
              <w:t>Louise Wheatcroft</w:t>
            </w:r>
          </w:p>
          <w:p w14:paraId="7DBFF56E" w14:textId="361FF233" w:rsidR="00861A44" w:rsidRPr="00927197" w:rsidRDefault="00861A44" w:rsidP="00861A44">
            <w:pPr>
              <w:spacing w:after="160" w:line="240" w:lineRule="auto"/>
              <w:contextualSpacing w:val="0"/>
              <w:jc w:val="left"/>
              <w:rPr>
                <w:rFonts w:eastAsia="Calibri" w:cs="Arial"/>
                <w:b/>
                <w:bCs/>
                <w:iCs/>
              </w:rPr>
            </w:pPr>
            <w:r w:rsidRPr="00927197">
              <w:rPr>
                <w:rFonts w:eastAsia="Calibri" w:cs="Arial"/>
                <w:b/>
                <w:bCs/>
                <w:iCs/>
              </w:rPr>
              <w:t xml:space="preserve">Role: </w:t>
            </w:r>
            <w:r>
              <w:rPr>
                <w:rFonts w:eastAsia="Calibri" w:cs="Arial"/>
                <w:b/>
                <w:bCs/>
                <w:iCs/>
              </w:rPr>
              <w:t xml:space="preserve"> Year 1 Pastoral </w:t>
            </w:r>
            <w:r w:rsidR="00DE1CD7">
              <w:rPr>
                <w:rFonts w:eastAsia="Calibri" w:cs="Arial"/>
                <w:b/>
                <w:bCs/>
                <w:iCs/>
              </w:rPr>
              <w:t>Lead Tutor</w:t>
            </w:r>
          </w:p>
          <w:p w14:paraId="48377C57" w14:textId="77777777" w:rsidR="00861A44" w:rsidRPr="00927197" w:rsidRDefault="00861A44" w:rsidP="00861A44">
            <w:pPr>
              <w:spacing w:after="160" w:line="240" w:lineRule="auto"/>
              <w:contextualSpacing w:val="0"/>
              <w:jc w:val="left"/>
              <w:rPr>
                <w:rFonts w:eastAsia="Calibri" w:cs="Arial"/>
                <w:b/>
                <w:bCs/>
                <w:iCs/>
              </w:rPr>
            </w:pPr>
            <w:r w:rsidRPr="00927197">
              <w:rPr>
                <w:rFonts w:eastAsia="Calibri" w:cs="Arial"/>
                <w:b/>
                <w:bCs/>
                <w:iCs/>
              </w:rPr>
              <w:t xml:space="preserve">Course/Specialist area: </w:t>
            </w:r>
            <w:r>
              <w:rPr>
                <w:rFonts w:eastAsia="Calibri" w:cs="Arial"/>
                <w:b/>
                <w:bCs/>
                <w:iCs/>
              </w:rPr>
              <w:t>English</w:t>
            </w:r>
          </w:p>
          <w:p w14:paraId="13A9E75B" w14:textId="28A8B982" w:rsidR="00861A44" w:rsidRPr="00927197" w:rsidRDefault="00861A44" w:rsidP="00861A44">
            <w:pPr>
              <w:spacing w:after="160" w:line="240" w:lineRule="auto"/>
              <w:contextualSpacing w:val="0"/>
              <w:jc w:val="left"/>
              <w:rPr>
                <w:rFonts w:eastAsia="Calibri" w:cs="Arial"/>
                <w:b/>
                <w:bCs/>
                <w:iCs/>
              </w:rPr>
            </w:pPr>
            <w:r w:rsidRPr="00927197">
              <w:rPr>
                <w:rFonts w:eastAsia="Calibri" w:cs="Arial"/>
                <w:b/>
                <w:bCs/>
                <w:iCs/>
              </w:rPr>
              <w:t xml:space="preserve">Tel: 0121 331 </w:t>
            </w:r>
            <w:r w:rsidR="00DE1CD7">
              <w:rPr>
                <w:rFonts w:eastAsia="Calibri" w:cs="Arial"/>
                <w:b/>
                <w:bCs/>
                <w:iCs/>
              </w:rPr>
              <w:t>7384</w:t>
            </w:r>
          </w:p>
          <w:p w14:paraId="781D480D" w14:textId="670429DD" w:rsidR="00861A44" w:rsidRDefault="00861A44" w:rsidP="00861A44">
            <w:pPr>
              <w:spacing w:line="240" w:lineRule="auto"/>
              <w:rPr>
                <w:rFonts w:eastAsia="Calibri" w:cs="Arial"/>
                <w:b/>
                <w:bCs/>
                <w:iCs/>
              </w:rPr>
            </w:pPr>
            <w:r w:rsidRPr="00927197">
              <w:rPr>
                <w:rFonts w:eastAsia="Calibri" w:cs="Arial"/>
                <w:b/>
                <w:bCs/>
                <w:iCs/>
              </w:rPr>
              <w:t>Em</w:t>
            </w:r>
            <w:r>
              <w:rPr>
                <w:rFonts w:eastAsia="Calibri" w:cs="Arial"/>
                <w:b/>
                <w:bCs/>
                <w:iCs/>
              </w:rPr>
              <w:t xml:space="preserve">ail: </w:t>
            </w:r>
            <w:r w:rsidR="007D65C7">
              <w:t>louise.wheatcroft@bcu.ac.uk</w:t>
            </w:r>
            <w:r>
              <w:rPr>
                <w:rFonts w:eastAsia="Calibri" w:cs="Arial"/>
                <w:b/>
                <w:bCs/>
                <w:iCs/>
              </w:rPr>
              <w:t xml:space="preserve">  </w:t>
            </w:r>
          </w:p>
          <w:p w14:paraId="16620B31" w14:textId="77777777" w:rsidR="00861A44" w:rsidRDefault="00861A44" w:rsidP="00861A44">
            <w:pPr>
              <w:spacing w:line="240" w:lineRule="auto"/>
            </w:pPr>
          </w:p>
          <w:p w14:paraId="1C9C1CCF" w14:textId="77777777" w:rsidR="00861A44" w:rsidRPr="00927197" w:rsidRDefault="00861A44" w:rsidP="00D30882">
            <w:pPr>
              <w:spacing w:after="160" w:line="240" w:lineRule="auto"/>
              <w:contextualSpacing w:val="0"/>
              <w:jc w:val="left"/>
              <w:rPr>
                <w:rFonts w:eastAsia="Calibri" w:cs="Arial"/>
                <w:b/>
                <w:bCs/>
                <w:iCs/>
              </w:rPr>
            </w:pPr>
          </w:p>
        </w:tc>
        <w:tc>
          <w:tcPr>
            <w:tcW w:w="3402" w:type="dxa"/>
            <w:tcBorders>
              <w:left w:val="single" w:sz="4" w:space="0" w:color="95B3D7"/>
            </w:tcBorders>
            <w:shd w:val="clear" w:color="auto" w:fill="E8EEF8"/>
            <w:vAlign w:val="center"/>
          </w:tcPr>
          <w:p w14:paraId="2C09E068" w14:textId="082C3EB4" w:rsidR="00861A44" w:rsidRDefault="00C76576" w:rsidP="00740B4C">
            <w:pPr>
              <w:pStyle w:val="NoSpacing"/>
              <w:spacing w:after="120"/>
              <w:jc w:val="center"/>
              <w:rPr>
                <w:noProof/>
              </w:rPr>
            </w:pPr>
            <w:r>
              <w:rPr>
                <w:noProof/>
                <w:color w:val="2B579A"/>
                <w:shd w:val="clear" w:color="auto" w:fill="E6E6E6"/>
              </w:rPr>
              <w:drawing>
                <wp:inline distT="0" distB="0" distL="0" distR="0" wp14:anchorId="246E314B" wp14:editId="3265E30A">
                  <wp:extent cx="949960" cy="1336040"/>
                  <wp:effectExtent l="0" t="0" r="2540" b="0"/>
                  <wp:docPr id="10" name="Picture 10" descr="louise wheatcro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uise wheatcrof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49960" cy="1336040"/>
                          </a:xfrm>
                          <a:prstGeom prst="rect">
                            <a:avLst/>
                          </a:prstGeom>
                          <a:noFill/>
                          <a:ln>
                            <a:noFill/>
                          </a:ln>
                        </pic:spPr>
                      </pic:pic>
                    </a:graphicData>
                  </a:graphic>
                </wp:inline>
              </w:drawing>
            </w:r>
          </w:p>
        </w:tc>
      </w:tr>
      <w:tr w:rsidR="002C4768" w:rsidRPr="00E97173" w14:paraId="16A55017" w14:textId="77777777" w:rsidTr="4F2E4464">
        <w:tc>
          <w:tcPr>
            <w:tcW w:w="6374" w:type="dxa"/>
            <w:tcBorders>
              <w:top w:val="single" w:sz="4" w:space="0" w:color="4F81BD"/>
              <w:left w:val="single" w:sz="4" w:space="0" w:color="95B3D7"/>
              <w:bottom w:val="single" w:sz="4" w:space="0" w:color="95B3D7"/>
              <w:right w:val="single" w:sz="4" w:space="0" w:color="95B3D7"/>
            </w:tcBorders>
            <w:shd w:val="clear" w:color="auto" w:fill="000F4D"/>
            <w:vAlign w:val="center"/>
          </w:tcPr>
          <w:p w14:paraId="028FD6AE" w14:textId="77777777" w:rsidR="00693102" w:rsidRPr="00E97173" w:rsidRDefault="00693102" w:rsidP="00693102">
            <w:pPr>
              <w:pStyle w:val="NoSpacing"/>
              <w:rPr>
                <w:rFonts w:ascii="Arial" w:hAnsi="Arial" w:cs="Arial"/>
                <w:b/>
                <w:bCs/>
                <w:iCs/>
                <w:sz w:val="28"/>
                <w:szCs w:val="28"/>
              </w:rPr>
            </w:pPr>
            <w:r>
              <w:rPr>
                <w:rFonts w:ascii="Arial" w:hAnsi="Arial" w:cs="Arial"/>
                <w:b/>
                <w:bCs/>
                <w:iCs/>
                <w:sz w:val="28"/>
                <w:szCs w:val="28"/>
              </w:rPr>
              <w:t>Additional Support Staff</w:t>
            </w:r>
            <w:r w:rsidRPr="00E97173">
              <w:rPr>
                <w:rFonts w:ascii="Arial" w:hAnsi="Arial" w:cs="Arial"/>
                <w:b/>
                <w:bCs/>
                <w:iCs/>
                <w:sz w:val="28"/>
                <w:szCs w:val="28"/>
              </w:rPr>
              <w:t xml:space="preserve"> </w:t>
            </w:r>
          </w:p>
        </w:tc>
        <w:tc>
          <w:tcPr>
            <w:tcW w:w="3402" w:type="dxa"/>
            <w:tcBorders>
              <w:top w:val="single" w:sz="4" w:space="0" w:color="4F81BD"/>
              <w:left w:val="single" w:sz="4" w:space="0" w:color="95B3D7"/>
              <w:bottom w:val="single" w:sz="4" w:space="0" w:color="95B3D7"/>
              <w:right w:val="single" w:sz="4" w:space="0" w:color="95B3D7"/>
            </w:tcBorders>
            <w:shd w:val="clear" w:color="auto" w:fill="000F4D"/>
          </w:tcPr>
          <w:p w14:paraId="632B7E9E" w14:textId="77777777" w:rsidR="00693102" w:rsidRPr="00E97173" w:rsidRDefault="00693102" w:rsidP="00693102">
            <w:pPr>
              <w:pStyle w:val="NoSpacing"/>
              <w:spacing w:line="360" w:lineRule="auto"/>
              <w:jc w:val="both"/>
              <w:rPr>
                <w:rFonts w:ascii="Arial" w:hAnsi="Arial" w:cs="Arial"/>
                <w:b/>
                <w:bCs/>
                <w:iCs/>
                <w:sz w:val="28"/>
                <w:szCs w:val="28"/>
              </w:rPr>
            </w:pPr>
          </w:p>
        </w:tc>
      </w:tr>
      <w:tr w:rsidR="002C4768" w:rsidRPr="00E97173" w14:paraId="0520E55A" w14:textId="77777777" w:rsidTr="4F2E4464">
        <w:trPr>
          <w:trHeight w:val="567"/>
        </w:trPr>
        <w:tc>
          <w:tcPr>
            <w:tcW w:w="6374" w:type="dxa"/>
            <w:tcBorders>
              <w:top w:val="single" w:sz="4" w:space="0" w:color="95B3D7"/>
              <w:right w:val="single" w:sz="4" w:space="0" w:color="95B3D7"/>
            </w:tcBorders>
            <w:shd w:val="clear" w:color="auto" w:fill="E8EEF8"/>
            <w:vAlign w:val="center"/>
          </w:tcPr>
          <w:p w14:paraId="5EFE40EB" w14:textId="77777777" w:rsidR="00CD2B6C" w:rsidRDefault="00CD2B6C" w:rsidP="00CD2B6C">
            <w:pPr>
              <w:spacing w:after="160" w:line="259" w:lineRule="auto"/>
              <w:contextualSpacing w:val="0"/>
              <w:jc w:val="left"/>
              <w:rPr>
                <w:rFonts w:eastAsia="Calibri" w:cs="Arial"/>
                <w:b/>
                <w:bCs/>
                <w:iCs/>
              </w:rPr>
            </w:pPr>
            <w:r w:rsidRPr="00CD2B6C">
              <w:rPr>
                <w:rFonts w:eastAsia="Calibri" w:cs="Arial"/>
                <w:b/>
                <w:bCs/>
                <w:iCs/>
              </w:rPr>
              <w:t xml:space="preserve">Janice Wright </w:t>
            </w:r>
          </w:p>
          <w:p w14:paraId="5B0D6AE9" w14:textId="77777777" w:rsidR="00CD2B6C" w:rsidRPr="00CD2B6C" w:rsidRDefault="00CD2B6C" w:rsidP="00CD2B6C">
            <w:pPr>
              <w:spacing w:after="160" w:line="259" w:lineRule="auto"/>
              <w:contextualSpacing w:val="0"/>
              <w:jc w:val="left"/>
              <w:rPr>
                <w:rFonts w:eastAsia="Calibri" w:cs="Arial"/>
                <w:b/>
                <w:bCs/>
                <w:iCs/>
              </w:rPr>
            </w:pPr>
            <w:r w:rsidRPr="00CD2B6C">
              <w:rPr>
                <w:rFonts w:eastAsia="Calibri" w:cs="Arial"/>
                <w:b/>
                <w:bCs/>
                <w:iCs/>
              </w:rPr>
              <w:t>Librarian – Learning, Teachin</w:t>
            </w:r>
            <w:r>
              <w:rPr>
                <w:rFonts w:eastAsia="Calibri" w:cs="Arial"/>
                <w:b/>
                <w:bCs/>
                <w:iCs/>
              </w:rPr>
              <w:t>g and Research Services</w:t>
            </w:r>
          </w:p>
          <w:p w14:paraId="2CCB49EF" w14:textId="77777777" w:rsidR="00CD2B6C" w:rsidRPr="00CD2B6C" w:rsidRDefault="00CD2B6C" w:rsidP="00CD2B6C">
            <w:pPr>
              <w:spacing w:after="160" w:line="259" w:lineRule="auto"/>
              <w:contextualSpacing w:val="0"/>
              <w:jc w:val="left"/>
              <w:rPr>
                <w:rFonts w:eastAsia="Calibri" w:cs="Arial"/>
                <w:b/>
                <w:bCs/>
                <w:iCs/>
              </w:rPr>
            </w:pPr>
            <w:r w:rsidRPr="00CD2B6C">
              <w:rPr>
                <w:rFonts w:eastAsia="Calibri" w:cs="Arial"/>
                <w:b/>
                <w:bCs/>
                <w:iCs/>
              </w:rPr>
              <w:t>Seacole Library</w:t>
            </w:r>
          </w:p>
          <w:p w14:paraId="0DE00EC6" w14:textId="4A478977" w:rsidR="00A07BB5" w:rsidRPr="00DB261C" w:rsidRDefault="00DB261C" w:rsidP="00DB261C">
            <w:pPr>
              <w:spacing w:after="160" w:line="259" w:lineRule="auto"/>
              <w:contextualSpacing w:val="0"/>
              <w:jc w:val="left"/>
              <w:rPr>
                <w:rFonts w:eastAsia="Calibri" w:cs="Arial"/>
                <w:b/>
                <w:bCs/>
                <w:iCs/>
              </w:rPr>
            </w:pPr>
            <w:r w:rsidRPr="00D7604B">
              <w:rPr>
                <w:rFonts w:eastAsia="Calibri" w:cs="Arial"/>
                <w:b/>
                <w:bCs/>
                <w:iCs/>
              </w:rPr>
              <w:t xml:space="preserve">Tel: 0121 331 </w:t>
            </w:r>
            <w:r>
              <w:rPr>
                <w:rFonts w:eastAsia="Calibri" w:cs="Arial"/>
                <w:b/>
                <w:bCs/>
                <w:iCs/>
              </w:rPr>
              <w:t>7030</w:t>
            </w:r>
          </w:p>
        </w:tc>
        <w:tc>
          <w:tcPr>
            <w:tcW w:w="3402" w:type="dxa"/>
            <w:tcBorders>
              <w:top w:val="single" w:sz="4" w:space="0" w:color="95B3D7"/>
              <w:left w:val="single" w:sz="4" w:space="0" w:color="95B3D7"/>
            </w:tcBorders>
            <w:shd w:val="clear" w:color="auto" w:fill="E8EEF8"/>
            <w:vAlign w:val="center"/>
          </w:tcPr>
          <w:p w14:paraId="241DBCA2" w14:textId="77777777" w:rsidR="0055722F" w:rsidRDefault="0055722F" w:rsidP="00740B4C">
            <w:pPr>
              <w:pStyle w:val="NoSpacing"/>
              <w:spacing w:after="120"/>
              <w:jc w:val="center"/>
              <w:rPr>
                <w:noProof/>
                <w:lang w:eastAsia="en-GB"/>
              </w:rPr>
            </w:pPr>
          </w:p>
          <w:p w14:paraId="67A37734" w14:textId="1502B671" w:rsidR="00A07BB5" w:rsidRPr="00E97173" w:rsidRDefault="00740B4C" w:rsidP="00740B4C">
            <w:pPr>
              <w:pStyle w:val="NoSpacing"/>
              <w:spacing w:after="120"/>
              <w:jc w:val="center"/>
              <w:rPr>
                <w:rFonts w:ascii="Arial" w:hAnsi="Arial" w:cs="Arial"/>
                <w:bCs/>
                <w:iCs/>
              </w:rPr>
            </w:pPr>
            <w:r>
              <w:rPr>
                <w:noProof/>
                <w:color w:val="2B579A"/>
                <w:shd w:val="clear" w:color="auto" w:fill="E6E6E6"/>
                <w:lang w:eastAsia="en-GB"/>
              </w:rPr>
              <w:drawing>
                <wp:inline distT="0" distB="0" distL="0" distR="0" wp14:anchorId="1F3AA269" wp14:editId="6275EB35">
                  <wp:extent cx="1021080" cy="1341003"/>
                  <wp:effectExtent l="0" t="0" r="7620" b="0"/>
                  <wp:docPr id="22" name="Picture 22" descr="Profil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ofile Photo"/>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6625" r="8220"/>
                          <a:stretch/>
                        </pic:blipFill>
                        <pic:spPr bwMode="auto">
                          <a:xfrm rot="10800000" flipV="1">
                            <a:off x="0" y="0"/>
                            <a:ext cx="1045054" cy="13724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4768" w:rsidRPr="00E97173" w14:paraId="74B7AADE" w14:textId="77777777" w:rsidTr="4F2E4464">
        <w:trPr>
          <w:trHeight w:val="567"/>
        </w:trPr>
        <w:tc>
          <w:tcPr>
            <w:tcW w:w="6374" w:type="dxa"/>
            <w:tcBorders>
              <w:right w:val="single" w:sz="4" w:space="0" w:color="95B3D7"/>
            </w:tcBorders>
            <w:shd w:val="clear" w:color="auto" w:fill="auto"/>
            <w:vAlign w:val="center"/>
          </w:tcPr>
          <w:p w14:paraId="5A0B70E8" w14:textId="3CB84A83"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Name:</w:t>
            </w:r>
            <w:r w:rsidRPr="00D7604B">
              <w:rPr>
                <w:rFonts w:eastAsia="Calibri" w:cs="Arial"/>
                <w:b/>
                <w:bCs/>
                <w:iCs/>
              </w:rPr>
              <w:tab/>
            </w:r>
            <w:r w:rsidR="00E8797A" w:rsidRPr="003D6B89">
              <w:rPr>
                <w:rFonts w:eastAsia="Calibri" w:cs="Arial"/>
                <w:b/>
                <w:bCs/>
                <w:iCs/>
              </w:rPr>
              <w:t>Lee Lawrence</w:t>
            </w:r>
            <w:r w:rsidRPr="003D6B89">
              <w:rPr>
                <w:rFonts w:eastAsia="Calibri" w:cs="Arial"/>
                <w:b/>
                <w:bCs/>
                <w:iCs/>
              </w:rPr>
              <w:t xml:space="preserve"> </w:t>
            </w:r>
          </w:p>
          <w:p w14:paraId="03F74B80" w14:textId="117B87B2"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 xml:space="preserve">Role: Course </w:t>
            </w:r>
            <w:r w:rsidR="00C41442">
              <w:rPr>
                <w:rFonts w:eastAsia="Calibri" w:cs="Arial"/>
                <w:b/>
                <w:bCs/>
                <w:iCs/>
              </w:rPr>
              <w:t>Co-ordinator</w:t>
            </w:r>
          </w:p>
          <w:p w14:paraId="41183176" w14:textId="77777777"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 xml:space="preserve">Course/ Specialist area: Course Administration </w:t>
            </w:r>
          </w:p>
          <w:p w14:paraId="582E4C0A" w14:textId="7B4D71CE"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Location: SCT</w:t>
            </w:r>
            <w:r w:rsidR="00A33F48">
              <w:rPr>
                <w:rFonts w:eastAsia="Calibri" w:cs="Arial"/>
                <w:b/>
                <w:bCs/>
                <w:iCs/>
              </w:rPr>
              <w:t>145</w:t>
            </w:r>
            <w:r w:rsidRPr="00D7604B">
              <w:rPr>
                <w:rFonts w:eastAsia="Calibri" w:cs="Arial"/>
                <w:b/>
                <w:bCs/>
                <w:iCs/>
              </w:rPr>
              <w:t xml:space="preserve"> </w:t>
            </w:r>
          </w:p>
          <w:p w14:paraId="0328031D" w14:textId="1BD3F3B5"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 xml:space="preserve">Tel: 0121 331 </w:t>
            </w:r>
            <w:r w:rsidR="00FE2ACA">
              <w:rPr>
                <w:rFonts w:eastAsia="Calibri" w:cs="Arial"/>
                <w:b/>
                <w:bCs/>
                <w:iCs/>
              </w:rPr>
              <w:t>7175</w:t>
            </w:r>
          </w:p>
          <w:p w14:paraId="310C1D18" w14:textId="0A1F10E1" w:rsidR="00A07BB5" w:rsidRPr="00693102" w:rsidRDefault="00D7604B" w:rsidP="00D7604B">
            <w:pPr>
              <w:contextualSpacing w:val="0"/>
              <w:jc w:val="left"/>
              <w:rPr>
                <w:rFonts w:cs="Arial"/>
                <w:bCs/>
                <w:iCs/>
              </w:rPr>
            </w:pPr>
            <w:r w:rsidRPr="00D7604B">
              <w:rPr>
                <w:rFonts w:eastAsia="Calibri" w:cs="Arial"/>
                <w:b/>
                <w:bCs/>
                <w:iCs/>
              </w:rPr>
              <w:t xml:space="preserve">Email: </w:t>
            </w:r>
            <w:hyperlink r:id="rId30" w:history="1">
              <w:r w:rsidR="00E8797A" w:rsidRPr="00BC3F1D">
                <w:rPr>
                  <w:rStyle w:val="Hyperlink"/>
                  <w:rFonts w:eastAsia="Calibri" w:cs="Arial"/>
                  <w:b/>
                  <w:bCs/>
                  <w:iCs/>
                </w:rPr>
                <w:t>l</w:t>
              </w:r>
              <w:r w:rsidR="00E8797A" w:rsidRPr="00BC3F1D">
                <w:rPr>
                  <w:rStyle w:val="Hyperlink"/>
                </w:rPr>
                <w:t>ee.lawrence@bcu.ac.uk</w:t>
              </w:r>
            </w:hyperlink>
            <w:r w:rsidR="0055722F">
              <w:rPr>
                <w:rFonts w:eastAsia="Calibri" w:cs="Arial"/>
                <w:b/>
                <w:bCs/>
                <w:iCs/>
              </w:rPr>
              <w:t xml:space="preserve"> </w:t>
            </w:r>
          </w:p>
        </w:tc>
        <w:tc>
          <w:tcPr>
            <w:tcW w:w="3402" w:type="dxa"/>
            <w:tcBorders>
              <w:left w:val="single" w:sz="4" w:space="0" w:color="95B3D7"/>
            </w:tcBorders>
            <w:vAlign w:val="center"/>
          </w:tcPr>
          <w:p w14:paraId="38C4E5FB" w14:textId="3B7F3A7A" w:rsidR="00A07BB5" w:rsidRPr="00E97173" w:rsidRDefault="00A07BB5" w:rsidP="00D86736">
            <w:pPr>
              <w:pStyle w:val="NoSpacing"/>
              <w:spacing w:after="120"/>
              <w:jc w:val="center"/>
              <w:rPr>
                <w:rFonts w:ascii="Arial" w:hAnsi="Arial" w:cs="Arial"/>
                <w:bCs/>
                <w:iCs/>
              </w:rPr>
            </w:pPr>
          </w:p>
        </w:tc>
      </w:tr>
      <w:tr w:rsidR="002C4768" w:rsidRPr="00E97173" w14:paraId="0D309C85" w14:textId="77777777" w:rsidTr="4F2E4464">
        <w:trPr>
          <w:trHeight w:val="567"/>
        </w:trPr>
        <w:tc>
          <w:tcPr>
            <w:tcW w:w="6374" w:type="dxa"/>
            <w:tcBorders>
              <w:right w:val="single" w:sz="4" w:space="0" w:color="95B3D7"/>
            </w:tcBorders>
            <w:shd w:val="clear" w:color="auto" w:fill="E8EEF8"/>
            <w:vAlign w:val="center"/>
          </w:tcPr>
          <w:p w14:paraId="4522FAF0" w14:textId="075CD750"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Name:</w:t>
            </w:r>
            <w:r w:rsidRPr="00D7604B">
              <w:rPr>
                <w:rFonts w:eastAsia="Calibri" w:cs="Arial"/>
                <w:b/>
                <w:bCs/>
                <w:iCs/>
              </w:rPr>
              <w:tab/>
            </w:r>
            <w:r w:rsidR="00552F25">
              <w:rPr>
                <w:rFonts w:eastAsia="Calibri" w:cs="Arial"/>
                <w:b/>
                <w:bCs/>
                <w:iCs/>
              </w:rPr>
              <w:t xml:space="preserve">Emily Tobin </w:t>
            </w:r>
          </w:p>
          <w:p w14:paraId="6A019F6D" w14:textId="50C83B8A"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 xml:space="preserve">Role: </w:t>
            </w:r>
            <w:r w:rsidR="00C07B6C">
              <w:rPr>
                <w:rFonts w:eastAsia="Calibri" w:cs="Arial"/>
                <w:b/>
                <w:bCs/>
                <w:iCs/>
              </w:rPr>
              <w:t>Placement</w:t>
            </w:r>
            <w:r w:rsidR="00C07B6C" w:rsidRPr="00D7604B">
              <w:rPr>
                <w:rFonts w:eastAsia="Calibri" w:cs="Arial"/>
                <w:b/>
                <w:bCs/>
                <w:iCs/>
              </w:rPr>
              <w:t xml:space="preserve"> </w:t>
            </w:r>
            <w:r w:rsidR="00C41442">
              <w:rPr>
                <w:rFonts w:eastAsia="Calibri" w:cs="Arial"/>
                <w:b/>
                <w:bCs/>
                <w:iCs/>
              </w:rPr>
              <w:t>Co-ordinator</w:t>
            </w:r>
          </w:p>
          <w:p w14:paraId="5B4E1B6C" w14:textId="294F7051"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 xml:space="preserve">Course/ Specialist area: </w:t>
            </w:r>
            <w:r w:rsidR="00BA7E74">
              <w:rPr>
                <w:rFonts w:eastAsia="Calibri" w:cs="Arial"/>
                <w:b/>
                <w:bCs/>
                <w:iCs/>
              </w:rPr>
              <w:t>Partnership</w:t>
            </w:r>
          </w:p>
          <w:p w14:paraId="5E7EDD9E" w14:textId="06952A82"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Location: S</w:t>
            </w:r>
            <w:r w:rsidR="009B5D0F">
              <w:rPr>
                <w:rFonts w:eastAsia="Calibri" w:cs="Arial"/>
                <w:b/>
                <w:bCs/>
                <w:iCs/>
              </w:rPr>
              <w:t>CT145</w:t>
            </w:r>
          </w:p>
          <w:p w14:paraId="4408D901" w14:textId="508F25F2"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 xml:space="preserve">Tel: 0121 331 </w:t>
            </w:r>
            <w:r w:rsidR="009B5D0F">
              <w:rPr>
                <w:rFonts w:eastAsia="Calibri" w:cs="Arial"/>
                <w:b/>
                <w:bCs/>
                <w:iCs/>
              </w:rPr>
              <w:t>7175</w:t>
            </w:r>
          </w:p>
          <w:p w14:paraId="2279D6B4" w14:textId="26FF5D63" w:rsidR="00A07BB5" w:rsidRPr="00693102" w:rsidRDefault="00D7604B" w:rsidP="00D7604B">
            <w:pPr>
              <w:contextualSpacing w:val="0"/>
              <w:jc w:val="left"/>
              <w:rPr>
                <w:rFonts w:cs="Arial"/>
                <w:bCs/>
                <w:iCs/>
              </w:rPr>
            </w:pPr>
            <w:r w:rsidRPr="00D7604B">
              <w:rPr>
                <w:rFonts w:eastAsia="Calibri" w:cs="Arial"/>
                <w:b/>
                <w:bCs/>
                <w:iCs/>
              </w:rPr>
              <w:t xml:space="preserve">Email: </w:t>
            </w:r>
            <w:r w:rsidR="00C07B6C">
              <w:rPr>
                <w:rFonts w:eastAsia="Calibri" w:cs="Arial"/>
                <w:b/>
                <w:bCs/>
                <w:iCs/>
              </w:rPr>
              <w:t>Emily.tobin@bcu.ac.uk</w:t>
            </w:r>
          </w:p>
        </w:tc>
        <w:tc>
          <w:tcPr>
            <w:tcW w:w="3402" w:type="dxa"/>
            <w:tcBorders>
              <w:left w:val="single" w:sz="4" w:space="0" w:color="95B3D7"/>
            </w:tcBorders>
            <w:shd w:val="clear" w:color="auto" w:fill="E8EEF8"/>
            <w:vAlign w:val="center"/>
          </w:tcPr>
          <w:p w14:paraId="372E7AFA" w14:textId="665378B3" w:rsidR="00A07BB5" w:rsidRPr="00E97173" w:rsidRDefault="00A07BB5" w:rsidP="00A07BB5">
            <w:pPr>
              <w:pStyle w:val="NoSpacing"/>
              <w:spacing w:after="120"/>
              <w:rPr>
                <w:rFonts w:ascii="Arial" w:hAnsi="Arial" w:cs="Arial"/>
                <w:bCs/>
                <w:iCs/>
              </w:rPr>
            </w:pPr>
          </w:p>
        </w:tc>
      </w:tr>
    </w:tbl>
    <w:p w14:paraId="1CF149AC" w14:textId="77777777" w:rsidR="00577DCD" w:rsidRDefault="00577DCD" w:rsidP="000A0C72"/>
    <w:p w14:paraId="6FA41D87" w14:textId="77777777" w:rsidR="00577DCD" w:rsidRPr="00577DCD" w:rsidRDefault="00577DCD" w:rsidP="00577DCD"/>
    <w:p w14:paraId="060DC047" w14:textId="77777777" w:rsidR="00577DCD" w:rsidRDefault="00577DCD" w:rsidP="00577DCD"/>
    <w:p w14:paraId="58961D90" w14:textId="77777777" w:rsidR="00577DCD" w:rsidRDefault="00577DCD" w:rsidP="00577DCD">
      <w:pPr>
        <w:tabs>
          <w:tab w:val="left" w:pos="1720"/>
        </w:tabs>
      </w:pPr>
      <w:r>
        <w:tab/>
      </w:r>
    </w:p>
    <w:p w14:paraId="5CADD9E5" w14:textId="77777777" w:rsidR="00BE28C1" w:rsidRDefault="00BE28C1">
      <w:pPr>
        <w:spacing w:after="160" w:line="259" w:lineRule="auto"/>
        <w:contextualSpacing w:val="0"/>
        <w:jc w:val="left"/>
        <w:rPr>
          <w:rFonts w:eastAsiaTheme="majorEastAsia" w:cstheme="majorBidi"/>
          <w:b/>
          <w:color w:val="000F4D"/>
          <w:sz w:val="72"/>
          <w:szCs w:val="72"/>
        </w:rPr>
      </w:pPr>
      <w:r>
        <w:br w:type="page"/>
      </w:r>
    </w:p>
    <w:p w14:paraId="177081DE" w14:textId="2B4A4E62" w:rsidR="000A0C72" w:rsidRDefault="006C1D9D" w:rsidP="00846AAF">
      <w:pPr>
        <w:pStyle w:val="Heading1"/>
      </w:pPr>
      <w:bookmarkStart w:id="5" w:name="_Toc144384566"/>
      <w:r>
        <w:lastRenderedPageBreak/>
        <w:t>W</w:t>
      </w:r>
      <w:r w:rsidR="000A0C72">
        <w:t>here do I fit in at BCU?</w:t>
      </w:r>
      <w:bookmarkEnd w:id="5"/>
    </w:p>
    <w:p w14:paraId="5232E8FB" w14:textId="77777777" w:rsidR="00E235E2" w:rsidRDefault="00E235E2" w:rsidP="000B39F2">
      <w:pPr>
        <w:rPr>
          <w:rFonts w:cs="Arial"/>
          <w:noProof/>
          <w:lang w:eastAsia="en-GB"/>
        </w:rPr>
      </w:pPr>
    </w:p>
    <w:p w14:paraId="0620BC08" w14:textId="77777777" w:rsidR="00E235E2" w:rsidRDefault="00204B25" w:rsidP="000B39F2">
      <w:pPr>
        <w:rPr>
          <w:rFonts w:cs="Arial"/>
          <w:noProof/>
          <w:lang w:eastAsia="en-GB"/>
        </w:rPr>
      </w:pPr>
      <w:r w:rsidRPr="00204B25">
        <w:rPr>
          <w:rFonts w:cs="Arial"/>
          <w:noProof/>
          <w:color w:val="2B579A"/>
          <w:shd w:val="clear" w:color="auto" w:fill="E6E6E6"/>
          <w:lang w:eastAsia="en-GB"/>
        </w:rPr>
        <w:drawing>
          <wp:inline distT="0" distB="0" distL="0" distR="0" wp14:anchorId="59CBF77D" wp14:editId="00E26336">
            <wp:extent cx="5731510" cy="2149316"/>
            <wp:effectExtent l="0" t="0" r="2540" b="3810"/>
            <wp:docPr id="1" name="Picture 1" descr="Why we chose Education blog Prima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y we chose Education blog Primary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2149316"/>
                    </a:xfrm>
                    <a:prstGeom prst="rect">
                      <a:avLst/>
                    </a:prstGeom>
                    <a:noFill/>
                    <a:ln>
                      <a:noFill/>
                    </a:ln>
                  </pic:spPr>
                </pic:pic>
              </a:graphicData>
            </a:graphic>
          </wp:inline>
        </w:drawing>
      </w:r>
    </w:p>
    <w:p w14:paraId="30DA2007" w14:textId="77777777" w:rsidR="00204B25" w:rsidRDefault="00204B25" w:rsidP="000B39F2">
      <w:pPr>
        <w:rPr>
          <w:rFonts w:cs="Arial"/>
          <w:noProof/>
          <w:lang w:eastAsia="en-GB"/>
        </w:rPr>
      </w:pPr>
    </w:p>
    <w:p w14:paraId="3B0B6AF5" w14:textId="0F418FE4" w:rsidR="00547313" w:rsidRDefault="000B39F2" w:rsidP="000B39F2">
      <w:pPr>
        <w:rPr>
          <w:rFonts w:cs="Arial"/>
          <w:noProof/>
          <w:lang w:eastAsia="en-GB"/>
        </w:rPr>
      </w:pPr>
      <w:r w:rsidRPr="1C0987D7">
        <w:rPr>
          <w:rFonts w:cs="Arial"/>
          <w:noProof/>
          <w:lang w:eastAsia="en-GB"/>
        </w:rPr>
        <w:t xml:space="preserve">Your course resides within the </w:t>
      </w:r>
      <w:r w:rsidR="3CDCC467" w:rsidRPr="1C0987D7">
        <w:rPr>
          <w:rFonts w:cs="Arial"/>
          <w:noProof/>
          <w:highlight w:val="yellow"/>
          <w:lang w:eastAsia="en-GB"/>
        </w:rPr>
        <w:t xml:space="preserve">College </w:t>
      </w:r>
      <w:r w:rsidRPr="1C0987D7">
        <w:rPr>
          <w:rFonts w:cs="Arial"/>
          <w:noProof/>
          <w:lang w:eastAsia="en-GB"/>
        </w:rPr>
        <w:t xml:space="preserve">of </w:t>
      </w:r>
      <w:r w:rsidR="00127EA2" w:rsidRPr="1C0987D7">
        <w:rPr>
          <w:rFonts w:cs="Arial"/>
          <w:noProof/>
          <w:lang w:eastAsia="en-GB"/>
        </w:rPr>
        <w:t>Education and Social Work</w:t>
      </w:r>
      <w:r w:rsidRPr="1C0987D7">
        <w:rPr>
          <w:rFonts w:cs="Arial"/>
          <w:noProof/>
          <w:lang w:eastAsia="en-GB"/>
        </w:rPr>
        <w:t xml:space="preserve">, </w:t>
      </w:r>
      <w:r w:rsidRPr="1C0987D7">
        <w:rPr>
          <w:rFonts w:cs="Arial"/>
          <w:noProof/>
          <w:highlight w:val="yellow"/>
          <w:lang w:eastAsia="en-GB"/>
        </w:rPr>
        <w:t>which is one of three</w:t>
      </w:r>
      <w:r w:rsidRPr="1C0987D7">
        <w:rPr>
          <w:rFonts w:cs="Arial"/>
          <w:noProof/>
          <w:lang w:eastAsia="en-GB"/>
        </w:rPr>
        <w:t xml:space="preserve"> </w:t>
      </w:r>
      <w:r w:rsidR="61B26738" w:rsidRPr="1C0987D7">
        <w:rPr>
          <w:rFonts w:cs="Arial"/>
          <w:noProof/>
          <w:lang w:eastAsia="en-GB"/>
        </w:rPr>
        <w:t xml:space="preserve">Colleges </w:t>
      </w:r>
      <w:r w:rsidRPr="1C0987D7">
        <w:rPr>
          <w:rFonts w:cs="Arial"/>
          <w:noProof/>
          <w:lang w:eastAsia="en-GB"/>
        </w:rPr>
        <w:t>making up the Faculty of Health, Education and Life Sciences (HELS).</w:t>
      </w:r>
      <w:r w:rsidRPr="1C0987D7">
        <w:rPr>
          <w:rFonts w:cs="Arial"/>
          <w:noProof/>
          <w:sz w:val="28"/>
          <w:szCs w:val="28"/>
          <w:lang w:eastAsia="en-GB"/>
        </w:rPr>
        <w:t xml:space="preserve"> </w:t>
      </w:r>
      <w:r w:rsidRPr="1C0987D7">
        <w:rPr>
          <w:rFonts w:cs="Arial"/>
          <w:noProof/>
          <w:lang w:eastAsia="en-GB"/>
        </w:rPr>
        <w:t xml:space="preserve">The figure below outlines the </w:t>
      </w:r>
      <w:r w:rsidRPr="1C0987D7">
        <w:rPr>
          <w:rFonts w:cs="Arial"/>
          <w:noProof/>
          <w:highlight w:val="yellow"/>
          <w:lang w:eastAsia="en-GB"/>
        </w:rPr>
        <w:t xml:space="preserve">HELS Faculty, and </w:t>
      </w:r>
      <w:r w:rsidR="665DADE8" w:rsidRPr="1C0987D7">
        <w:rPr>
          <w:rFonts w:cs="Arial"/>
          <w:noProof/>
          <w:highlight w:val="yellow"/>
          <w:lang w:eastAsia="en-GB"/>
        </w:rPr>
        <w:t xml:space="preserve">College </w:t>
      </w:r>
      <w:r w:rsidRPr="1C0987D7">
        <w:rPr>
          <w:rFonts w:cs="Arial"/>
          <w:noProof/>
          <w:highlight w:val="yellow"/>
          <w:lang w:eastAsia="en-GB"/>
        </w:rPr>
        <w:t xml:space="preserve">of </w:t>
      </w:r>
      <w:r w:rsidR="00127EA2" w:rsidRPr="1C0987D7">
        <w:rPr>
          <w:rFonts w:cs="Arial"/>
          <w:noProof/>
          <w:highlight w:val="yellow"/>
          <w:lang w:eastAsia="en-GB"/>
        </w:rPr>
        <w:t>Education and Social Work</w:t>
      </w:r>
      <w:r w:rsidRPr="1C0987D7">
        <w:rPr>
          <w:rFonts w:cs="Arial"/>
          <w:noProof/>
          <w:highlight w:val="yellow"/>
          <w:lang w:eastAsia="en-GB"/>
        </w:rPr>
        <w:t xml:space="preserve"> structure</w:t>
      </w:r>
      <w:r w:rsidRPr="1C0987D7">
        <w:rPr>
          <w:rFonts w:cs="Arial"/>
          <w:noProof/>
          <w:lang w:eastAsia="en-GB"/>
        </w:rPr>
        <w:t>.</w:t>
      </w:r>
    </w:p>
    <w:p w14:paraId="40131E9B" w14:textId="77777777" w:rsidR="002B4978" w:rsidRDefault="002B4978" w:rsidP="000B39F2">
      <w:pPr>
        <w:rPr>
          <w:rFonts w:cs="Arial"/>
          <w:noProof/>
          <w:lang w:eastAsia="en-GB"/>
        </w:rPr>
      </w:pPr>
    </w:p>
    <w:p w14:paraId="388A05D6" w14:textId="352966A0" w:rsidR="00506F4F" w:rsidRDefault="00506F4F" w:rsidP="000B39F2">
      <w:pPr>
        <w:rPr>
          <w:rFonts w:cs="Arial"/>
          <w:noProof/>
          <w:lang w:eastAsia="en-GB"/>
        </w:rPr>
      </w:pPr>
    </w:p>
    <w:p w14:paraId="220EC14E" w14:textId="77777777" w:rsidR="00374067" w:rsidRDefault="00374067" w:rsidP="000B39F2">
      <w:pPr>
        <w:rPr>
          <w:rFonts w:cs="Arial"/>
          <w:noProof/>
          <w:lang w:eastAsia="en-GB"/>
        </w:rPr>
      </w:pPr>
    </w:p>
    <w:p w14:paraId="2B1A89A8" w14:textId="14C3E46B" w:rsidR="00F01406" w:rsidRDefault="004E18C6" w:rsidP="00374067">
      <w:pPr>
        <w:rPr>
          <w:rFonts w:cs="Arial"/>
          <w:noProof/>
          <w:lang w:eastAsia="en-GB"/>
        </w:rPr>
      </w:pPr>
      <w:ins w:id="6" w:author="Emma Bloor" w:date="2023-08-23T14:58:00Z">
        <w:r>
          <w:rPr>
            <w:rFonts w:cs="Arial"/>
            <w:noProof/>
            <w:color w:val="2B579A"/>
            <w:shd w:val="clear" w:color="auto" w:fill="E6E6E6"/>
          </w:rPr>
          <w:drawing>
            <wp:inline distT="0" distB="0" distL="0" distR="0" wp14:anchorId="4370CB06" wp14:editId="0F72DACB">
              <wp:extent cx="5731510" cy="1946275"/>
              <wp:effectExtent l="0" t="0" r="2540" b="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1946275"/>
                      </a:xfrm>
                      <a:prstGeom prst="rect">
                        <a:avLst/>
                      </a:prstGeom>
                      <a:noFill/>
                      <a:ln>
                        <a:noFill/>
                      </a:ln>
                    </pic:spPr>
                  </pic:pic>
                </a:graphicData>
              </a:graphic>
            </wp:inline>
          </w:drawing>
        </w:r>
      </w:ins>
    </w:p>
    <w:p w14:paraId="6CBA2707" w14:textId="7A95021F" w:rsidR="008F0757" w:rsidRPr="002B4978" w:rsidRDefault="004C6CB1" w:rsidP="002C252F">
      <w:pPr>
        <w:spacing w:after="160" w:line="259" w:lineRule="auto"/>
        <w:contextualSpacing w:val="0"/>
        <w:jc w:val="left"/>
      </w:pPr>
      <w:r>
        <w:br w:type="page"/>
      </w:r>
    </w:p>
    <w:p w14:paraId="3875410B" w14:textId="77777777" w:rsidR="008F0757" w:rsidRDefault="008F0757" w:rsidP="004C6CB1"/>
    <w:p w14:paraId="054D253B" w14:textId="270B8ED5" w:rsidR="009C5E2F" w:rsidRDefault="009C5E2F" w:rsidP="00846AAF">
      <w:pPr>
        <w:pStyle w:val="Heading1"/>
      </w:pPr>
      <w:bookmarkStart w:id="7" w:name="_Toc144384567"/>
      <w:r>
        <w:t xml:space="preserve">About the </w:t>
      </w:r>
      <w:r w:rsidR="00187A8B">
        <w:t xml:space="preserve">College </w:t>
      </w:r>
      <w:r w:rsidR="00C323A8">
        <w:t>of Ed</w:t>
      </w:r>
      <w:r w:rsidR="00C323A8" w:rsidRPr="00C323A8">
        <w:t>uca</w:t>
      </w:r>
      <w:r w:rsidR="00C323A8">
        <w:t>tion and Social Work</w:t>
      </w:r>
      <w:bookmarkEnd w:id="7"/>
    </w:p>
    <w:tbl>
      <w:tblPr>
        <w:tblStyle w:val="TableGrid"/>
        <w:tblW w:w="0" w:type="auto"/>
        <w:tblLook w:val="04A0" w:firstRow="1" w:lastRow="0" w:firstColumn="1" w:lastColumn="0" w:noHBand="0" w:noVBand="1"/>
      </w:tblPr>
      <w:tblGrid>
        <w:gridCol w:w="9016"/>
      </w:tblGrid>
      <w:tr w:rsidR="003878BA" w14:paraId="5E2282A6" w14:textId="77777777" w:rsidTr="00C323A8">
        <w:tc>
          <w:tcPr>
            <w:tcW w:w="9016" w:type="dxa"/>
            <w:shd w:val="clear" w:color="auto" w:fill="000F4D"/>
          </w:tcPr>
          <w:p w14:paraId="7B9A00ED" w14:textId="77777777" w:rsidR="003878BA" w:rsidRPr="003878BA" w:rsidRDefault="003878BA" w:rsidP="003878BA">
            <w:pPr>
              <w:rPr>
                <w:b/>
                <w:sz w:val="28"/>
                <w:szCs w:val="28"/>
              </w:rPr>
            </w:pPr>
            <w:r w:rsidRPr="003878BA">
              <w:rPr>
                <w:b/>
                <w:sz w:val="28"/>
                <w:szCs w:val="28"/>
              </w:rPr>
              <w:t>Vision and Mission</w:t>
            </w:r>
          </w:p>
        </w:tc>
      </w:tr>
    </w:tbl>
    <w:p w14:paraId="6CFB1290" w14:textId="77777777" w:rsidR="003878BA" w:rsidRDefault="003878BA" w:rsidP="003878B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034979" w14:paraId="5B27953B" w14:textId="77777777" w:rsidTr="69671271">
        <w:tc>
          <w:tcPr>
            <w:tcW w:w="4508" w:type="dxa"/>
          </w:tcPr>
          <w:p w14:paraId="77040C9B" w14:textId="77777777" w:rsidR="00034979" w:rsidRPr="003878BA" w:rsidRDefault="00034979" w:rsidP="00034979">
            <w:pPr>
              <w:rPr>
                <w:rFonts w:eastAsiaTheme="majorEastAsia" w:cstheme="majorBidi"/>
              </w:rPr>
            </w:pPr>
            <w:r w:rsidRPr="003878BA">
              <w:rPr>
                <w:rFonts w:eastAsiaTheme="majorEastAsia" w:cstheme="majorBidi"/>
                <w:b/>
              </w:rPr>
              <w:t>Our Vision</w:t>
            </w:r>
          </w:p>
          <w:p w14:paraId="71647E88" w14:textId="77777777" w:rsidR="00034979" w:rsidRPr="003878BA" w:rsidRDefault="00034979" w:rsidP="00034979">
            <w:pPr>
              <w:numPr>
                <w:ilvl w:val="0"/>
                <w:numId w:val="7"/>
              </w:numPr>
              <w:ind w:left="357" w:hanging="357"/>
              <w:rPr>
                <w:rFonts w:eastAsiaTheme="majorEastAsia" w:cstheme="majorBidi"/>
              </w:rPr>
            </w:pPr>
            <w:r w:rsidRPr="003878BA">
              <w:rPr>
                <w:rFonts w:eastAsiaTheme="majorEastAsia" w:cstheme="majorBidi"/>
              </w:rPr>
              <w:t xml:space="preserve">We aspire to create a culture of social justice through the co-construction of inclusive, </w:t>
            </w:r>
            <w:proofErr w:type="gramStart"/>
            <w:r w:rsidRPr="003878BA">
              <w:rPr>
                <w:rFonts w:eastAsiaTheme="majorEastAsia" w:cstheme="majorBidi"/>
              </w:rPr>
              <w:t>diverse</w:t>
            </w:r>
            <w:proofErr w:type="gramEnd"/>
            <w:r w:rsidRPr="003878BA">
              <w:rPr>
                <w:rFonts w:eastAsiaTheme="majorEastAsia" w:cstheme="majorBidi"/>
              </w:rPr>
              <w:t xml:space="preserve"> and challenging climate for learning.</w:t>
            </w:r>
          </w:p>
          <w:p w14:paraId="37571AB9" w14:textId="77777777" w:rsidR="00034979" w:rsidRPr="003878BA" w:rsidRDefault="00034979" w:rsidP="00034979">
            <w:pPr>
              <w:numPr>
                <w:ilvl w:val="0"/>
                <w:numId w:val="7"/>
              </w:numPr>
              <w:rPr>
                <w:rFonts w:eastAsiaTheme="majorEastAsia" w:cstheme="majorBidi"/>
              </w:rPr>
            </w:pPr>
            <w:r w:rsidRPr="003878BA">
              <w:rPr>
                <w:rFonts w:eastAsiaTheme="majorEastAsia" w:cstheme="majorBidi"/>
              </w:rPr>
              <w:t>We aspire to be a change agent in people's lives, making a difference to professionals and the organisations they work in.</w:t>
            </w:r>
          </w:p>
          <w:p w14:paraId="23A8F3AA" w14:textId="77777777" w:rsidR="00034979" w:rsidRDefault="00034979" w:rsidP="00034979">
            <w:pPr>
              <w:numPr>
                <w:ilvl w:val="0"/>
                <w:numId w:val="7"/>
              </w:numPr>
              <w:rPr>
                <w:rFonts w:eastAsiaTheme="majorEastAsia" w:cstheme="majorBidi"/>
              </w:rPr>
            </w:pPr>
            <w:r w:rsidRPr="003878BA">
              <w:rPr>
                <w:rFonts w:eastAsiaTheme="majorEastAsia" w:cstheme="majorBidi"/>
              </w:rPr>
              <w:t xml:space="preserve">We aspire to be a leading centre within the academic and professional disciplines of education and social work to inspire students, </w:t>
            </w:r>
            <w:proofErr w:type="gramStart"/>
            <w:r w:rsidRPr="003878BA">
              <w:rPr>
                <w:rFonts w:eastAsiaTheme="majorEastAsia" w:cstheme="majorBidi"/>
              </w:rPr>
              <w:t>staff</w:t>
            </w:r>
            <w:proofErr w:type="gramEnd"/>
            <w:r w:rsidRPr="003878BA">
              <w:rPr>
                <w:rFonts w:eastAsiaTheme="majorEastAsia" w:cstheme="majorBidi"/>
              </w:rPr>
              <w:t xml:space="preserve"> and collaborative partners to be active agents of change, locally, nationally and globally.</w:t>
            </w:r>
          </w:p>
          <w:p w14:paraId="23988D09" w14:textId="77777777" w:rsidR="00034979" w:rsidRPr="00034979" w:rsidRDefault="00034979" w:rsidP="00034979">
            <w:pPr>
              <w:numPr>
                <w:ilvl w:val="0"/>
                <w:numId w:val="7"/>
              </w:numPr>
              <w:rPr>
                <w:rFonts w:eastAsiaTheme="majorEastAsia" w:cstheme="majorBidi"/>
              </w:rPr>
            </w:pPr>
            <w:r w:rsidRPr="00034979">
              <w:t xml:space="preserve">We aspire to change lives, inform </w:t>
            </w:r>
            <w:proofErr w:type="gramStart"/>
            <w:r w:rsidRPr="00034979">
              <w:t>practice</w:t>
            </w:r>
            <w:proofErr w:type="gramEnd"/>
            <w:r w:rsidRPr="00034979">
              <w:t xml:space="preserve"> and challenge perceptions through world-leading research and critical thinking.</w:t>
            </w:r>
          </w:p>
          <w:p w14:paraId="2E6768AA" w14:textId="77777777" w:rsidR="00034979" w:rsidRDefault="00034979" w:rsidP="003878BA"/>
        </w:tc>
        <w:tc>
          <w:tcPr>
            <w:tcW w:w="4508" w:type="dxa"/>
          </w:tcPr>
          <w:p w14:paraId="502705CB" w14:textId="77777777" w:rsidR="00034979" w:rsidRPr="00034979" w:rsidRDefault="00034979" w:rsidP="00DF2398">
            <w:pPr>
              <w:rPr>
                <w:b/>
              </w:rPr>
            </w:pPr>
            <w:r w:rsidRPr="00034979">
              <w:rPr>
                <w:b/>
              </w:rPr>
              <w:t>Our Mission</w:t>
            </w:r>
          </w:p>
          <w:p w14:paraId="041613E4" w14:textId="77777777" w:rsidR="00034979" w:rsidRPr="00034979" w:rsidRDefault="00034979" w:rsidP="00DF2398">
            <w:pPr>
              <w:pStyle w:val="ListParagraph"/>
              <w:numPr>
                <w:ilvl w:val="0"/>
                <w:numId w:val="8"/>
              </w:numPr>
              <w:spacing w:after="0" w:line="360" w:lineRule="auto"/>
              <w:ind w:left="360"/>
              <w:jc w:val="both"/>
              <w:rPr>
                <w:rFonts w:ascii="Arial" w:eastAsiaTheme="majorEastAsia" w:hAnsi="Arial" w:cstheme="majorBidi"/>
              </w:rPr>
            </w:pPr>
            <w:r w:rsidRPr="00034979">
              <w:rPr>
                <w:rFonts w:ascii="Arial" w:eastAsiaTheme="majorEastAsia" w:hAnsi="Arial" w:cstheme="majorBidi"/>
              </w:rPr>
              <w:t xml:space="preserve">We demonstrate our commitment to learning with enthusiasm and passion through relevant and responsive curricula that develop resilience, confidence and risk-taking in our staff, </w:t>
            </w:r>
            <w:proofErr w:type="gramStart"/>
            <w:r w:rsidRPr="00034979">
              <w:rPr>
                <w:rFonts w:ascii="Arial" w:eastAsiaTheme="majorEastAsia" w:hAnsi="Arial" w:cstheme="majorBidi"/>
              </w:rPr>
              <w:t>students</w:t>
            </w:r>
            <w:proofErr w:type="gramEnd"/>
            <w:r w:rsidRPr="00034979">
              <w:rPr>
                <w:rFonts w:ascii="Arial" w:eastAsiaTheme="majorEastAsia" w:hAnsi="Arial" w:cstheme="majorBidi"/>
              </w:rPr>
              <w:t xml:space="preserve"> and partners. </w:t>
            </w:r>
          </w:p>
          <w:p w14:paraId="5E05CED1" w14:textId="77777777" w:rsidR="00034979" w:rsidRPr="00034979" w:rsidRDefault="00034979" w:rsidP="00DF2398">
            <w:pPr>
              <w:pStyle w:val="ListParagraph"/>
              <w:numPr>
                <w:ilvl w:val="0"/>
                <w:numId w:val="8"/>
              </w:numPr>
              <w:spacing w:after="0" w:line="360" w:lineRule="auto"/>
              <w:ind w:left="360"/>
              <w:jc w:val="both"/>
              <w:rPr>
                <w:rFonts w:ascii="Arial" w:eastAsiaTheme="majorEastAsia" w:hAnsi="Arial" w:cstheme="majorBidi"/>
              </w:rPr>
            </w:pPr>
            <w:r w:rsidRPr="00034979">
              <w:rPr>
                <w:rFonts w:ascii="Arial" w:eastAsiaTheme="majorEastAsia" w:hAnsi="Arial" w:cstheme="majorBidi"/>
              </w:rPr>
              <w:t>We offer learning spaces that promote and nurture positive attitudes to equality, inclusion and diversity through celebrating uniqueness, individuality, and community.</w:t>
            </w:r>
          </w:p>
          <w:p w14:paraId="1FDC2296" w14:textId="77777777" w:rsidR="00034979" w:rsidRDefault="00034979" w:rsidP="00DF2398">
            <w:pPr>
              <w:pStyle w:val="ListParagraph"/>
              <w:numPr>
                <w:ilvl w:val="0"/>
                <w:numId w:val="8"/>
              </w:numPr>
              <w:spacing w:after="0" w:line="360" w:lineRule="auto"/>
              <w:ind w:left="360"/>
              <w:jc w:val="both"/>
              <w:rPr>
                <w:rFonts w:ascii="Arial" w:eastAsiaTheme="majorEastAsia" w:hAnsi="Arial" w:cstheme="majorBidi"/>
              </w:rPr>
            </w:pPr>
            <w:r w:rsidRPr="69671271">
              <w:rPr>
                <w:rFonts w:ascii="Arial" w:eastAsiaTheme="majorEastAsia" w:hAnsi="Arial" w:cstheme="majorBidi"/>
              </w:rPr>
              <w:t>We are change agents working in partnership through leading near-to-practice research; knowledge production and transfer which connects diverse individuals and communities, actively promoting leading research and critical thinking in our disciplinary fields.</w:t>
            </w:r>
          </w:p>
        </w:tc>
      </w:tr>
    </w:tbl>
    <w:p w14:paraId="1894CFE1" w14:textId="77777777" w:rsidR="003878BA" w:rsidRPr="003878BA" w:rsidRDefault="003878BA" w:rsidP="003878BA"/>
    <w:p w14:paraId="1FF79D3E" w14:textId="77777777" w:rsidR="003878BA" w:rsidRDefault="003878BA">
      <w:pPr>
        <w:spacing w:after="160" w:line="259" w:lineRule="auto"/>
        <w:contextualSpacing w:val="0"/>
        <w:jc w:val="left"/>
      </w:pPr>
    </w:p>
    <w:p w14:paraId="79581755" w14:textId="77777777" w:rsidR="003878BA" w:rsidRDefault="003878BA">
      <w:pPr>
        <w:spacing w:after="160" w:line="259" w:lineRule="auto"/>
        <w:contextualSpacing w:val="0"/>
        <w:jc w:val="left"/>
      </w:pPr>
    </w:p>
    <w:p w14:paraId="4384007B" w14:textId="77777777" w:rsidR="009C5E2F" w:rsidRDefault="009C5E2F">
      <w:pPr>
        <w:spacing w:after="160" w:line="259" w:lineRule="auto"/>
        <w:contextualSpacing w:val="0"/>
        <w:jc w:val="left"/>
      </w:pPr>
      <w:r>
        <w:br w:type="page"/>
      </w:r>
    </w:p>
    <w:tbl>
      <w:tblPr>
        <w:tblStyle w:val="TableGrid"/>
        <w:tblW w:w="0" w:type="auto"/>
        <w:tblLook w:val="04A0" w:firstRow="1" w:lastRow="0" w:firstColumn="1" w:lastColumn="0" w:noHBand="0" w:noVBand="1"/>
      </w:tblPr>
      <w:tblGrid>
        <w:gridCol w:w="9016"/>
      </w:tblGrid>
      <w:tr w:rsidR="00034979" w14:paraId="0E59AACE" w14:textId="77777777" w:rsidTr="00C323A8">
        <w:tc>
          <w:tcPr>
            <w:tcW w:w="9016" w:type="dxa"/>
            <w:shd w:val="clear" w:color="auto" w:fill="000F4D"/>
          </w:tcPr>
          <w:p w14:paraId="3A13380A" w14:textId="77777777" w:rsidR="00034979" w:rsidRPr="003878BA" w:rsidRDefault="00034979" w:rsidP="00034979">
            <w:pPr>
              <w:rPr>
                <w:b/>
                <w:sz w:val="28"/>
                <w:szCs w:val="28"/>
              </w:rPr>
            </w:pPr>
            <w:r>
              <w:rPr>
                <w:b/>
                <w:sz w:val="28"/>
                <w:szCs w:val="28"/>
              </w:rPr>
              <w:lastRenderedPageBreak/>
              <w:t>Our Goals</w:t>
            </w:r>
          </w:p>
        </w:tc>
      </w:tr>
    </w:tbl>
    <w:p w14:paraId="20FA6C24" w14:textId="77777777" w:rsidR="009C5E2F" w:rsidRDefault="009C5E2F" w:rsidP="004C6CB1"/>
    <w:tbl>
      <w:tblPr>
        <w:tblStyle w:val="TableGrid"/>
        <w:tblW w:w="0" w:type="auto"/>
        <w:tblLook w:val="04A0" w:firstRow="1" w:lastRow="0" w:firstColumn="1" w:lastColumn="0" w:noHBand="0" w:noVBand="1"/>
      </w:tblPr>
      <w:tblGrid>
        <w:gridCol w:w="2254"/>
        <w:gridCol w:w="2254"/>
        <w:gridCol w:w="2254"/>
        <w:gridCol w:w="2254"/>
      </w:tblGrid>
      <w:tr w:rsidR="00034979" w14:paraId="31AD84BC" w14:textId="77777777" w:rsidTr="00804E76">
        <w:tc>
          <w:tcPr>
            <w:tcW w:w="2254" w:type="dxa"/>
            <w:shd w:val="clear" w:color="auto" w:fill="BDD6EE" w:themeFill="accent1" w:themeFillTint="66"/>
          </w:tcPr>
          <w:p w14:paraId="4213699C" w14:textId="63B5FA15" w:rsidR="00034979" w:rsidRPr="00034979" w:rsidRDefault="00034979" w:rsidP="00034979">
            <w:pPr>
              <w:autoSpaceDE w:val="0"/>
              <w:autoSpaceDN w:val="0"/>
              <w:adjustRightInd w:val="0"/>
              <w:jc w:val="left"/>
            </w:pPr>
            <w:r w:rsidRPr="00034979">
              <w:rPr>
                <w:rFonts w:cstheme="minorHAnsi"/>
                <w:b/>
              </w:rPr>
              <w:t>Research</w:t>
            </w:r>
            <w:r w:rsidRPr="00034979">
              <w:rPr>
                <w:rFonts w:cstheme="minorHAnsi"/>
              </w:rPr>
              <w:t xml:space="preserve">: we will aim for all academics to develop and maintain a research profile actively contributing to the close-to-practice research of the </w:t>
            </w:r>
            <w:r w:rsidR="002C252F">
              <w:rPr>
                <w:rFonts w:cstheme="minorHAnsi"/>
              </w:rPr>
              <w:t>College</w:t>
            </w:r>
          </w:p>
          <w:p w14:paraId="7DC758EA" w14:textId="77777777" w:rsidR="00034979" w:rsidRPr="00034979" w:rsidRDefault="00034979" w:rsidP="00034979">
            <w:pPr>
              <w:jc w:val="left"/>
            </w:pPr>
          </w:p>
        </w:tc>
        <w:tc>
          <w:tcPr>
            <w:tcW w:w="2254" w:type="dxa"/>
          </w:tcPr>
          <w:p w14:paraId="63AB01A4" w14:textId="77777777" w:rsidR="00034979" w:rsidRPr="00034979" w:rsidRDefault="00034979" w:rsidP="00034979">
            <w:pPr>
              <w:autoSpaceDE w:val="0"/>
              <w:autoSpaceDN w:val="0"/>
              <w:adjustRightInd w:val="0"/>
              <w:jc w:val="left"/>
            </w:pPr>
            <w:r w:rsidRPr="00034979">
              <w:rPr>
                <w:rFonts w:cstheme="minorHAnsi"/>
                <w:b/>
              </w:rPr>
              <w:t>Partnership</w:t>
            </w:r>
            <w:r w:rsidRPr="00034979">
              <w:rPr>
                <w:rFonts w:cstheme="minorHAnsi"/>
              </w:rPr>
              <w:t>: we will work in inter-disciplinary and inter-professional partnerships to foster and enhance knowledge exchange.</w:t>
            </w:r>
          </w:p>
          <w:p w14:paraId="326ADB80" w14:textId="77777777" w:rsidR="00034979" w:rsidRPr="00034979" w:rsidRDefault="00034979" w:rsidP="00034979">
            <w:pPr>
              <w:jc w:val="left"/>
            </w:pPr>
          </w:p>
        </w:tc>
        <w:tc>
          <w:tcPr>
            <w:tcW w:w="2254" w:type="dxa"/>
            <w:shd w:val="clear" w:color="auto" w:fill="BDD6EE" w:themeFill="accent1" w:themeFillTint="66"/>
          </w:tcPr>
          <w:p w14:paraId="48739F0E" w14:textId="77777777" w:rsidR="00034979" w:rsidRPr="00034979" w:rsidRDefault="00034979" w:rsidP="00034979">
            <w:pPr>
              <w:autoSpaceDE w:val="0"/>
              <w:autoSpaceDN w:val="0"/>
              <w:adjustRightInd w:val="0"/>
              <w:jc w:val="left"/>
            </w:pPr>
            <w:r w:rsidRPr="00034979">
              <w:rPr>
                <w:rFonts w:cstheme="minorHAnsi"/>
                <w:b/>
              </w:rPr>
              <w:t>Change</w:t>
            </w:r>
            <w:r w:rsidRPr="00034979">
              <w:rPr>
                <w:rFonts w:cstheme="minorHAnsi"/>
              </w:rPr>
              <w:t>: we will create capacity and an environment in which staff and students are ready to take risks and work as proactive agents of change.</w:t>
            </w:r>
          </w:p>
          <w:p w14:paraId="16A9C8F6" w14:textId="77777777" w:rsidR="00034979" w:rsidRPr="00034979" w:rsidRDefault="00034979" w:rsidP="00034979">
            <w:pPr>
              <w:jc w:val="left"/>
            </w:pPr>
          </w:p>
        </w:tc>
        <w:tc>
          <w:tcPr>
            <w:tcW w:w="2254" w:type="dxa"/>
          </w:tcPr>
          <w:p w14:paraId="0A8F35ED" w14:textId="77777777" w:rsidR="00034979" w:rsidRPr="00034979" w:rsidRDefault="00034979" w:rsidP="00034979">
            <w:pPr>
              <w:autoSpaceDE w:val="0"/>
              <w:autoSpaceDN w:val="0"/>
              <w:adjustRightInd w:val="0"/>
              <w:jc w:val="left"/>
            </w:pPr>
            <w:r w:rsidRPr="00034979">
              <w:rPr>
                <w:rFonts w:cstheme="minorHAnsi"/>
                <w:b/>
              </w:rPr>
              <w:t>Equality</w:t>
            </w:r>
            <w:r w:rsidRPr="00034979">
              <w:rPr>
                <w:rFonts w:cstheme="minorHAnsi"/>
              </w:rPr>
              <w:t>: we will embrace and celebrate diversity, proactively working towards equality through positive interventions to facilitate success for all.</w:t>
            </w:r>
          </w:p>
          <w:p w14:paraId="33146D2F" w14:textId="77777777" w:rsidR="00034979" w:rsidRPr="00034979" w:rsidRDefault="00034979" w:rsidP="00034979">
            <w:pPr>
              <w:jc w:val="left"/>
            </w:pPr>
          </w:p>
        </w:tc>
      </w:tr>
      <w:tr w:rsidR="00034979" w14:paraId="420D5DF4" w14:textId="77777777" w:rsidTr="00804E76">
        <w:tc>
          <w:tcPr>
            <w:tcW w:w="2254" w:type="dxa"/>
          </w:tcPr>
          <w:p w14:paraId="68C9DFE9" w14:textId="77777777" w:rsidR="00034979" w:rsidRPr="00034979" w:rsidRDefault="00034979" w:rsidP="00034979">
            <w:pPr>
              <w:jc w:val="left"/>
              <w:rPr>
                <w:rFonts w:cstheme="minorHAnsi"/>
              </w:rPr>
            </w:pPr>
            <w:r w:rsidRPr="00034979">
              <w:rPr>
                <w:rFonts w:cstheme="minorHAnsi"/>
                <w:b/>
              </w:rPr>
              <w:t>Global</w:t>
            </w:r>
            <w:r w:rsidRPr="00034979">
              <w:rPr>
                <w:rFonts w:cstheme="minorHAnsi"/>
              </w:rPr>
              <w:t>: we will enhance our shared environment, embracing opportunities and working together to safeguard the global community.</w:t>
            </w:r>
          </w:p>
          <w:p w14:paraId="239FCFA7" w14:textId="77777777" w:rsidR="00034979" w:rsidRPr="00034979" w:rsidRDefault="00034979" w:rsidP="00034979">
            <w:pPr>
              <w:jc w:val="left"/>
            </w:pPr>
          </w:p>
        </w:tc>
        <w:tc>
          <w:tcPr>
            <w:tcW w:w="2254" w:type="dxa"/>
            <w:shd w:val="clear" w:color="auto" w:fill="BDD6EE" w:themeFill="accent1" w:themeFillTint="66"/>
          </w:tcPr>
          <w:p w14:paraId="44EE039F" w14:textId="77777777" w:rsidR="00034979" w:rsidRPr="00034979" w:rsidRDefault="00034979" w:rsidP="00034979">
            <w:pPr>
              <w:jc w:val="left"/>
              <w:rPr>
                <w:rFonts w:cstheme="minorHAnsi"/>
              </w:rPr>
            </w:pPr>
            <w:r w:rsidRPr="00034979">
              <w:rPr>
                <w:rFonts w:cstheme="minorHAnsi"/>
                <w:b/>
              </w:rPr>
              <w:t>Teaching</w:t>
            </w:r>
            <w:r w:rsidRPr="00034979">
              <w:rPr>
                <w:rFonts w:cstheme="minorHAnsi"/>
              </w:rPr>
              <w:t>: we will develop and adapt innovative pedagogical approaches to kindle a passion for learning.</w:t>
            </w:r>
          </w:p>
          <w:p w14:paraId="7A0DCF50" w14:textId="77777777" w:rsidR="00034979" w:rsidRPr="00034979" w:rsidRDefault="00034979" w:rsidP="00034979">
            <w:pPr>
              <w:jc w:val="left"/>
            </w:pPr>
          </w:p>
        </w:tc>
        <w:tc>
          <w:tcPr>
            <w:tcW w:w="2254" w:type="dxa"/>
          </w:tcPr>
          <w:p w14:paraId="7ED7271F" w14:textId="77777777" w:rsidR="00034979" w:rsidRPr="00034979" w:rsidRDefault="00034979" w:rsidP="00034979">
            <w:pPr>
              <w:jc w:val="left"/>
              <w:rPr>
                <w:rFonts w:cstheme="minorHAnsi"/>
              </w:rPr>
            </w:pPr>
            <w:r w:rsidRPr="00034979">
              <w:rPr>
                <w:rFonts w:cstheme="minorHAnsi"/>
                <w:b/>
              </w:rPr>
              <w:t>Curriculum</w:t>
            </w:r>
            <w:r w:rsidRPr="00034979">
              <w:rPr>
                <w:rFonts w:cstheme="minorHAnsi"/>
              </w:rPr>
              <w:t xml:space="preserve">: we will design and deliver a relevant curriculum that is dynamic, </w:t>
            </w:r>
            <w:proofErr w:type="gramStart"/>
            <w:r w:rsidRPr="00034979">
              <w:rPr>
                <w:rFonts w:cstheme="minorHAnsi"/>
              </w:rPr>
              <w:t>responsive</w:t>
            </w:r>
            <w:proofErr w:type="gramEnd"/>
            <w:r w:rsidRPr="00034979">
              <w:rPr>
                <w:rFonts w:cstheme="minorHAnsi"/>
              </w:rPr>
              <w:t xml:space="preserve"> and fit for purpose.</w:t>
            </w:r>
          </w:p>
          <w:p w14:paraId="1F04C23B" w14:textId="77777777" w:rsidR="00034979" w:rsidRPr="00034979" w:rsidRDefault="00034979" w:rsidP="00034979">
            <w:pPr>
              <w:jc w:val="left"/>
            </w:pPr>
          </w:p>
        </w:tc>
        <w:tc>
          <w:tcPr>
            <w:tcW w:w="2254" w:type="dxa"/>
            <w:shd w:val="clear" w:color="auto" w:fill="BDD6EE" w:themeFill="accent1" w:themeFillTint="66"/>
          </w:tcPr>
          <w:p w14:paraId="149C0F8D" w14:textId="77777777" w:rsidR="00034979" w:rsidRPr="00034979" w:rsidRDefault="00034979" w:rsidP="00034979">
            <w:pPr>
              <w:jc w:val="left"/>
            </w:pPr>
            <w:r w:rsidRPr="00034979">
              <w:rPr>
                <w:rFonts w:cstheme="minorHAnsi"/>
                <w:b/>
              </w:rPr>
              <w:t>Community:</w:t>
            </w:r>
            <w:r w:rsidRPr="00034979">
              <w:rPr>
                <w:rFonts w:cstheme="minorHAnsi"/>
              </w:rPr>
              <w:t xml:space="preserve"> we will work as a professional community, taking individual and collective responsibility to contribute to a positive working and learning culture that fosters health and well-being.</w:t>
            </w:r>
          </w:p>
        </w:tc>
      </w:tr>
    </w:tbl>
    <w:p w14:paraId="15DA294B" w14:textId="77777777" w:rsidR="009C5E2F" w:rsidRPr="004C6CB1" w:rsidRDefault="009C5E2F" w:rsidP="004C6CB1"/>
    <w:p w14:paraId="6D6ED8F1" w14:textId="77777777" w:rsidR="00BE5FE3" w:rsidRDefault="00BE5FE3" w:rsidP="004C6CB1"/>
    <w:p w14:paraId="50858651" w14:textId="77777777" w:rsidR="009078DE" w:rsidRDefault="009078DE" w:rsidP="004C6CB1"/>
    <w:p w14:paraId="2D7EB981" w14:textId="77777777" w:rsidR="00034979" w:rsidRDefault="00034979" w:rsidP="004C6CB1"/>
    <w:p w14:paraId="719F48CD" w14:textId="77777777" w:rsidR="00034979" w:rsidRDefault="00034979">
      <w:pPr>
        <w:spacing w:after="160" w:line="259" w:lineRule="auto"/>
        <w:contextualSpacing w:val="0"/>
        <w:jc w:val="left"/>
      </w:pPr>
      <w:r>
        <w:br w:type="page"/>
      </w:r>
    </w:p>
    <w:p w14:paraId="06B8D07F" w14:textId="77777777" w:rsidR="00034979" w:rsidRDefault="00034979" w:rsidP="004C6CB1"/>
    <w:p w14:paraId="7B233A87" w14:textId="77777777" w:rsidR="00740B07" w:rsidRDefault="002656CD" w:rsidP="00846AAF">
      <w:pPr>
        <w:pStyle w:val="Heading1"/>
      </w:pPr>
      <w:bookmarkStart w:id="8" w:name="_Toc144384568"/>
      <w:r>
        <w:t>Studying at y</w:t>
      </w:r>
      <w:r w:rsidR="000A0C72">
        <w:t>our Campus</w:t>
      </w:r>
      <w:bookmarkEnd w:id="8"/>
    </w:p>
    <w:p w14:paraId="11893532" w14:textId="77777777" w:rsidR="000A0C72" w:rsidRDefault="000A0C72" w:rsidP="000A0C72"/>
    <w:p w14:paraId="57CA8539" w14:textId="77777777" w:rsidR="00EB101E" w:rsidRDefault="00EB101E" w:rsidP="00E235E2">
      <w:r>
        <w:rPr>
          <w:noProof/>
          <w:color w:val="2B579A"/>
          <w:shd w:val="clear" w:color="auto" w:fill="E6E6E6"/>
          <w:lang w:eastAsia="en-GB"/>
        </w:rPr>
        <w:drawing>
          <wp:inline distT="0" distB="0" distL="0" distR="0" wp14:anchorId="0CD9B372" wp14:editId="16C5E15A">
            <wp:extent cx="5719864" cy="2396057"/>
            <wp:effectExtent l="0" t="0" r="0" b="9525"/>
            <wp:docPr id="2073" name="Picture 207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5719864" cy="2396057"/>
                    </a:xfrm>
                    <a:prstGeom prst="rect">
                      <a:avLst/>
                    </a:prstGeom>
                    <a:noFill/>
                    <a:ln>
                      <a:noFill/>
                    </a:ln>
                  </pic:spPr>
                </pic:pic>
              </a:graphicData>
            </a:graphic>
          </wp:inline>
        </w:drawing>
      </w:r>
    </w:p>
    <w:p w14:paraId="0F65AF2E" w14:textId="77777777" w:rsidR="00EB101E" w:rsidRDefault="00EB101E" w:rsidP="0086789F"/>
    <w:p w14:paraId="4AFE3886" w14:textId="77777777" w:rsidR="000A0C72" w:rsidRDefault="000A0C72" w:rsidP="00306814">
      <w:pPr>
        <w:pStyle w:val="Heading2"/>
      </w:pPr>
      <w:bookmarkStart w:id="9" w:name="_Toc144384569"/>
      <w:r>
        <w:t>Campus Sites</w:t>
      </w:r>
      <w:bookmarkEnd w:id="9"/>
    </w:p>
    <w:p w14:paraId="15CB4B18" w14:textId="726D9C51" w:rsidR="002656CD" w:rsidRDefault="002656CD" w:rsidP="00CF3712">
      <w:r>
        <w:t>There are two main campus sites at BCU: City Centre and City South</w:t>
      </w:r>
      <w:r w:rsidR="001E2BEA">
        <w:t xml:space="preserve">. </w:t>
      </w:r>
      <w:r w:rsidR="00034979">
        <w:t xml:space="preserve"> </w:t>
      </w:r>
      <w:r>
        <w:t>All of you</w:t>
      </w:r>
      <w:r w:rsidR="00FB631F">
        <w:t>r</w:t>
      </w:r>
      <w:r>
        <w:t xml:space="preserve"> academic teaching will be based at City South. </w:t>
      </w:r>
      <w:r w:rsidR="00034979">
        <w:t xml:space="preserve"> </w:t>
      </w:r>
      <w:r>
        <w:t xml:space="preserve">City Centre maybe used for some large scale written examinations. </w:t>
      </w:r>
      <w:r w:rsidR="00034979">
        <w:t xml:space="preserve"> </w:t>
      </w:r>
      <w:r>
        <w:t xml:space="preserve">For maps of the campus, and </w:t>
      </w:r>
      <w:r w:rsidR="000C4A72">
        <w:t>details</w:t>
      </w:r>
      <w:r>
        <w:t xml:space="preserve"> of parking, please see the following:  </w:t>
      </w:r>
    </w:p>
    <w:p w14:paraId="330C861A" w14:textId="77777777" w:rsidR="002656CD" w:rsidRDefault="00A03183" w:rsidP="00CF3712">
      <w:hyperlink r:id="rId34" w:history="1">
        <w:r w:rsidR="002656CD" w:rsidRPr="00EB4706">
          <w:rPr>
            <w:rStyle w:val="Hyperlink"/>
          </w:rPr>
          <w:t>https://www.bcu.ac.uk/about-us/maps-and-campuses/city-south-campus</w:t>
        </w:r>
      </w:hyperlink>
    </w:p>
    <w:p w14:paraId="028157A2" w14:textId="77777777" w:rsidR="002656CD" w:rsidRDefault="002656CD" w:rsidP="00CF3712"/>
    <w:p w14:paraId="370BA091" w14:textId="1DF27265" w:rsidR="00411299" w:rsidRDefault="00FB631F" w:rsidP="00411299">
      <w:pPr>
        <w:rPr>
          <w:rFonts w:cs="Arial"/>
        </w:rPr>
      </w:pPr>
      <w:r>
        <w:rPr>
          <w:rFonts w:cs="Arial"/>
        </w:rPr>
        <w:t xml:space="preserve">At City South campus there </w:t>
      </w:r>
      <w:r w:rsidR="00411299" w:rsidRPr="00657993">
        <w:rPr>
          <w:rFonts w:cs="Arial"/>
        </w:rPr>
        <w:t xml:space="preserve">is a </w:t>
      </w:r>
      <w:r w:rsidR="00275477">
        <w:rPr>
          <w:rFonts w:cs="Arial"/>
        </w:rPr>
        <w:t>Café South</w:t>
      </w:r>
      <w:r w:rsidR="009F046D">
        <w:rPr>
          <w:rFonts w:cs="Arial"/>
        </w:rPr>
        <w:t>,</w:t>
      </w:r>
      <w:r w:rsidR="00275477">
        <w:rPr>
          <w:rFonts w:cs="Arial"/>
        </w:rPr>
        <w:t xml:space="preserve"> which serves hot </w:t>
      </w:r>
      <w:r w:rsidR="009F046D">
        <w:rPr>
          <w:rFonts w:cs="Arial"/>
        </w:rPr>
        <w:t>meals</w:t>
      </w:r>
      <w:r w:rsidR="00411299" w:rsidRPr="00657993">
        <w:rPr>
          <w:rFonts w:cs="Arial"/>
        </w:rPr>
        <w:t>, Costa Café</w:t>
      </w:r>
      <w:r w:rsidR="00AF2BB5">
        <w:rPr>
          <w:rFonts w:cs="Arial"/>
        </w:rPr>
        <w:t xml:space="preserve">, </w:t>
      </w:r>
      <w:r w:rsidR="00AF2BB5" w:rsidRPr="00657993">
        <w:rPr>
          <w:rFonts w:cs="Arial"/>
        </w:rPr>
        <w:t>Starbucks,</w:t>
      </w:r>
      <w:r w:rsidR="00411299" w:rsidRPr="00657993">
        <w:rPr>
          <w:rFonts w:cs="Arial"/>
        </w:rPr>
        <w:t xml:space="preserve"> and </w:t>
      </w:r>
      <w:r w:rsidR="00E34894">
        <w:rPr>
          <w:rFonts w:cs="Arial"/>
        </w:rPr>
        <w:t xml:space="preserve">the </w:t>
      </w:r>
      <w:r w:rsidR="00411299" w:rsidRPr="00657993">
        <w:rPr>
          <w:rFonts w:cs="Arial"/>
        </w:rPr>
        <w:t xml:space="preserve">Students’ Union </w:t>
      </w:r>
      <w:r w:rsidR="00974823">
        <w:rPr>
          <w:rFonts w:cs="Arial"/>
        </w:rPr>
        <w:t>Social Kitchen</w:t>
      </w:r>
      <w:r w:rsidR="00557220">
        <w:rPr>
          <w:rFonts w:cs="Arial"/>
        </w:rPr>
        <w:t>,</w:t>
      </w:r>
      <w:r w:rsidR="00411299" w:rsidRPr="00657993">
        <w:rPr>
          <w:rFonts w:cs="Arial"/>
        </w:rPr>
        <w:t xml:space="preserve"> which sells hot food and drinks, including snacks and sandwiches</w:t>
      </w:r>
      <w:r w:rsidR="00411299">
        <w:rPr>
          <w:rFonts w:cs="Arial"/>
        </w:rPr>
        <w:t xml:space="preserve">. </w:t>
      </w:r>
      <w:r w:rsidR="00034979">
        <w:rPr>
          <w:rFonts w:cs="Arial"/>
        </w:rPr>
        <w:t xml:space="preserve"> </w:t>
      </w:r>
      <w:r w:rsidR="00411299" w:rsidRPr="00657993">
        <w:rPr>
          <w:rFonts w:cs="Arial"/>
        </w:rPr>
        <w:t xml:space="preserve">The Students’ Union shop on campus sells a range of stationery and University merchandise as well as newspapers, </w:t>
      </w:r>
      <w:proofErr w:type="gramStart"/>
      <w:r w:rsidR="00411299" w:rsidRPr="00657993">
        <w:rPr>
          <w:rFonts w:cs="Arial"/>
        </w:rPr>
        <w:t>drinks</w:t>
      </w:r>
      <w:proofErr w:type="gramEnd"/>
      <w:r w:rsidR="00411299" w:rsidRPr="00657993">
        <w:rPr>
          <w:rFonts w:cs="Arial"/>
        </w:rPr>
        <w:t xml:space="preserve"> and snacks.</w:t>
      </w:r>
      <w:r w:rsidR="00517CB9">
        <w:rPr>
          <w:rFonts w:cs="Arial"/>
        </w:rPr>
        <w:t xml:space="preserve"> All are located on the ground floor. </w:t>
      </w:r>
    </w:p>
    <w:p w14:paraId="541BB5CA" w14:textId="77777777" w:rsidR="00411299" w:rsidRPr="00CF3712" w:rsidRDefault="00411299" w:rsidP="00CF3712"/>
    <w:p w14:paraId="4619F26E" w14:textId="77777777" w:rsidR="00CF3712" w:rsidRDefault="000A0C72" w:rsidP="00306814">
      <w:pPr>
        <w:pStyle w:val="Heading2"/>
      </w:pPr>
      <w:bookmarkStart w:id="10" w:name="_Toc144384570"/>
      <w:r>
        <w:t>Safety and Security</w:t>
      </w:r>
      <w:bookmarkEnd w:id="10"/>
      <w:r>
        <w:t xml:space="preserve"> </w:t>
      </w:r>
    </w:p>
    <w:p w14:paraId="6C763CF3" w14:textId="7CF3EB34" w:rsidR="002656CD" w:rsidRDefault="002656CD" w:rsidP="002656CD">
      <w:pPr>
        <w:rPr>
          <w:rFonts w:cs="Arial"/>
        </w:rPr>
      </w:pPr>
      <w:r>
        <w:rPr>
          <w:rFonts w:cs="Arial"/>
        </w:rPr>
        <w:t xml:space="preserve">You are required to </w:t>
      </w:r>
      <w:r w:rsidR="00E34894" w:rsidRPr="00E34894">
        <w:rPr>
          <w:rFonts w:cs="Arial"/>
          <w:b/>
          <w:bCs/>
        </w:rPr>
        <w:t>always have your University ID card with you</w:t>
      </w:r>
      <w:r>
        <w:rPr>
          <w:rFonts w:cs="Arial"/>
        </w:rPr>
        <w:t xml:space="preserve"> and this is required to enter</w:t>
      </w:r>
      <w:r w:rsidR="00D57F69">
        <w:rPr>
          <w:rFonts w:cs="Arial"/>
        </w:rPr>
        <w:t xml:space="preserve"> and exit</w:t>
      </w:r>
      <w:r>
        <w:rPr>
          <w:rFonts w:cs="Arial"/>
        </w:rPr>
        <w:t xml:space="preserve"> the building. </w:t>
      </w:r>
    </w:p>
    <w:p w14:paraId="0F0D3210" w14:textId="77777777" w:rsidR="002656CD" w:rsidRDefault="002656CD" w:rsidP="002656CD">
      <w:pPr>
        <w:rPr>
          <w:rFonts w:cs="Arial"/>
        </w:rPr>
      </w:pPr>
    </w:p>
    <w:p w14:paraId="084645FD" w14:textId="32DDC8A7" w:rsidR="002656CD" w:rsidRDefault="002656CD" w:rsidP="002656CD">
      <w:pPr>
        <w:rPr>
          <w:rFonts w:cs="Arial"/>
        </w:rPr>
      </w:pPr>
      <w:r w:rsidRPr="004043FF">
        <w:rPr>
          <w:rFonts w:cs="Arial"/>
        </w:rPr>
        <w:t>You</w:t>
      </w:r>
      <w:r w:rsidR="004A4734">
        <w:rPr>
          <w:rFonts w:cs="Arial"/>
        </w:rPr>
        <w:t xml:space="preserve"> are responsible for the safety and </w:t>
      </w:r>
      <w:r w:rsidRPr="004043FF">
        <w:rPr>
          <w:rFonts w:cs="Arial"/>
        </w:rPr>
        <w:t xml:space="preserve">security of your personal property. </w:t>
      </w:r>
      <w:r w:rsidR="00034979">
        <w:rPr>
          <w:rFonts w:cs="Arial"/>
        </w:rPr>
        <w:t xml:space="preserve"> </w:t>
      </w:r>
      <w:r w:rsidRPr="004043FF">
        <w:rPr>
          <w:rFonts w:cs="Arial"/>
        </w:rPr>
        <w:t>All personal property (including motor vehicles</w:t>
      </w:r>
      <w:r w:rsidR="000B3940">
        <w:rPr>
          <w:rFonts w:cs="Arial"/>
        </w:rPr>
        <w:t>,</w:t>
      </w:r>
      <w:r w:rsidR="00772911">
        <w:rPr>
          <w:rFonts w:cs="Arial"/>
        </w:rPr>
        <w:t xml:space="preserve"> if blue badge holder</w:t>
      </w:r>
      <w:r w:rsidRPr="004043FF">
        <w:rPr>
          <w:rFonts w:cs="Arial"/>
        </w:rPr>
        <w:t xml:space="preserve">) </w:t>
      </w:r>
      <w:r>
        <w:rPr>
          <w:rFonts w:cs="Arial"/>
        </w:rPr>
        <w:t>are</w:t>
      </w:r>
      <w:r w:rsidRPr="004043FF">
        <w:rPr>
          <w:rFonts w:cs="Arial"/>
        </w:rPr>
        <w:t xml:space="preserve"> brought onto University property entirely at the owner’s risk. </w:t>
      </w:r>
      <w:r w:rsidR="00034979">
        <w:rPr>
          <w:rFonts w:cs="Arial"/>
        </w:rPr>
        <w:t xml:space="preserve"> </w:t>
      </w:r>
      <w:r w:rsidRPr="004043FF">
        <w:rPr>
          <w:rFonts w:cs="Arial"/>
        </w:rPr>
        <w:t>We do not accept responsibility for any loss or damage to property</w:t>
      </w:r>
      <w:r>
        <w:rPr>
          <w:rFonts w:cs="Arial"/>
        </w:rPr>
        <w:t>,</w:t>
      </w:r>
      <w:r w:rsidRPr="004043FF">
        <w:rPr>
          <w:rFonts w:cs="Arial"/>
        </w:rPr>
        <w:t xml:space="preserve"> however caused. </w:t>
      </w:r>
      <w:r w:rsidR="00034979">
        <w:rPr>
          <w:rFonts w:cs="Arial"/>
        </w:rPr>
        <w:t xml:space="preserve"> </w:t>
      </w:r>
      <w:r w:rsidRPr="004043FF">
        <w:rPr>
          <w:rFonts w:cs="Arial"/>
        </w:rPr>
        <w:t xml:space="preserve">Any theft or damage to personal property should be reported immediately to the University </w:t>
      </w:r>
      <w:r w:rsidR="00710BF6">
        <w:rPr>
          <w:rFonts w:cs="Arial"/>
        </w:rPr>
        <w:t xml:space="preserve">Campus </w:t>
      </w:r>
      <w:r w:rsidRPr="004043FF">
        <w:rPr>
          <w:rFonts w:cs="Arial"/>
        </w:rPr>
        <w:t>Security, telephone +44 (0)121 331</w:t>
      </w:r>
      <w:r w:rsidR="0061258D">
        <w:rPr>
          <w:rFonts w:cs="Arial"/>
        </w:rPr>
        <w:t xml:space="preserve"> </w:t>
      </w:r>
      <w:r w:rsidR="00710BF6">
        <w:rPr>
          <w:rFonts w:cs="Arial"/>
        </w:rPr>
        <w:t>7090</w:t>
      </w:r>
      <w:r w:rsidR="00490194">
        <w:rPr>
          <w:rFonts w:cs="Arial"/>
        </w:rPr>
        <w:t>.</w:t>
      </w:r>
      <w:r w:rsidR="00710BF6">
        <w:rPr>
          <w:rFonts w:cs="Arial"/>
        </w:rPr>
        <w:t xml:space="preserve"> or report on </w:t>
      </w:r>
      <w:r w:rsidR="002754E1">
        <w:rPr>
          <w:rFonts w:cs="Arial"/>
        </w:rPr>
        <w:t xml:space="preserve">iCity </w:t>
      </w:r>
      <w:hyperlink r:id="rId35" w:history="1">
        <w:r w:rsidR="000B3940" w:rsidRPr="00553A19">
          <w:rPr>
            <w:rStyle w:val="Hyperlink"/>
            <w:rFonts w:cs="Arial"/>
          </w:rPr>
          <w:t>https://icity.bcu.ac.uk/Estates-and-Facilities/Security-Services/Report-an-Incident</w:t>
        </w:r>
      </w:hyperlink>
      <w:r w:rsidR="000B3940">
        <w:rPr>
          <w:rFonts w:cs="Arial"/>
        </w:rPr>
        <w:t xml:space="preserve"> </w:t>
      </w:r>
    </w:p>
    <w:p w14:paraId="0AF7BAE7" w14:textId="77777777" w:rsidR="00EE2F66" w:rsidRDefault="00EE2F66" w:rsidP="00EE2F66">
      <w:pPr>
        <w:spacing w:after="160" w:line="259" w:lineRule="auto"/>
        <w:contextualSpacing w:val="0"/>
        <w:jc w:val="left"/>
        <w:rPr>
          <w:rFonts w:eastAsiaTheme="majorEastAsia" w:cstheme="majorBidi"/>
          <w:sz w:val="26"/>
          <w:szCs w:val="26"/>
        </w:rPr>
      </w:pPr>
    </w:p>
    <w:p w14:paraId="32CBD6B0" w14:textId="77777777" w:rsidR="00CF3712" w:rsidRDefault="00CF3712" w:rsidP="00846AAF">
      <w:pPr>
        <w:pStyle w:val="Heading1"/>
      </w:pPr>
      <w:bookmarkStart w:id="11" w:name="_Toc144384571"/>
      <w:r>
        <w:t xml:space="preserve">Your </w:t>
      </w:r>
      <w:r w:rsidRPr="00D61C8F">
        <w:t>Course</w:t>
      </w:r>
      <w:bookmarkEnd w:id="11"/>
    </w:p>
    <w:p w14:paraId="50F7E0EC" w14:textId="77777777" w:rsidR="006A4933" w:rsidRDefault="006A4933" w:rsidP="0086789F"/>
    <w:p w14:paraId="507CA669" w14:textId="77777777" w:rsidR="004A4734" w:rsidRDefault="004A4734" w:rsidP="00306814">
      <w:pPr>
        <w:pStyle w:val="Heading2"/>
      </w:pPr>
      <w:bookmarkStart w:id="12" w:name="_Toc144384572"/>
      <w:r>
        <w:t>Aims and Philosophy</w:t>
      </w:r>
      <w:bookmarkEnd w:id="12"/>
    </w:p>
    <w:p w14:paraId="5908DA77" w14:textId="77777777" w:rsidR="00E74AF3" w:rsidRDefault="00E74AF3" w:rsidP="00E74AF3">
      <w:r>
        <w:t>The course aims to:</w:t>
      </w:r>
    </w:p>
    <w:p w14:paraId="43B1FCA5" w14:textId="3AF6AFEA" w:rsidR="00E74AF3" w:rsidRDefault="00E74AF3" w:rsidP="00E74AF3">
      <w:r>
        <w:t>•</w:t>
      </w:r>
      <w:r>
        <w:tab/>
        <w:t>Enable you to become a committed, confident</w:t>
      </w:r>
      <w:r w:rsidR="0058516E">
        <w:t>,</w:t>
      </w:r>
      <w:r>
        <w:t xml:space="preserve"> </w:t>
      </w:r>
      <w:proofErr w:type="gramStart"/>
      <w:r>
        <w:t>creative</w:t>
      </w:r>
      <w:proofErr w:type="gramEnd"/>
      <w:r>
        <w:t xml:space="preserve"> </w:t>
      </w:r>
      <w:r w:rsidR="0058516E">
        <w:t xml:space="preserve">and </w:t>
      </w:r>
      <w:r w:rsidR="002A73CF">
        <w:t xml:space="preserve">collaborative </w:t>
      </w:r>
      <w:r>
        <w:t xml:space="preserve">primary school teacher who is equipped with the skills and knowledge needed to lead the learning for a range of learners. You will develop your confidence in taking a lead in school and contributing to the wider profession. </w:t>
      </w:r>
    </w:p>
    <w:p w14:paraId="1E36119F" w14:textId="77777777" w:rsidR="00E74AF3" w:rsidRDefault="00E74AF3" w:rsidP="00E74AF3">
      <w:r>
        <w:t>•</w:t>
      </w:r>
      <w:r>
        <w:tab/>
        <w:t xml:space="preserve">Develop your ability to enhance your own practice through reflective and critical evaluation of curriculum, research, </w:t>
      </w:r>
      <w:proofErr w:type="gramStart"/>
      <w:r>
        <w:t>policy</w:t>
      </w:r>
      <w:proofErr w:type="gramEnd"/>
      <w:r>
        <w:t xml:space="preserve"> and practice. You will apply this understanding in the classroom, enhancing children’s learning.  </w:t>
      </w:r>
    </w:p>
    <w:p w14:paraId="1B4EC5C6" w14:textId="3D23067B" w:rsidR="00E74AF3" w:rsidRDefault="00E74AF3" w:rsidP="00E74AF3">
      <w:r>
        <w:t>•</w:t>
      </w:r>
      <w:r>
        <w:tab/>
        <w:t xml:space="preserve">Enable you to become a highly accountable and professional teacher with a commitment towards equality, </w:t>
      </w:r>
      <w:proofErr w:type="gramStart"/>
      <w:r>
        <w:t>diversity</w:t>
      </w:r>
      <w:proofErr w:type="gramEnd"/>
      <w:r>
        <w:t xml:space="preserve"> and inclusion and to make a positive contribution to your community. You will be aware of, and respond to, the needs of a range of children </w:t>
      </w:r>
      <w:proofErr w:type="gramStart"/>
      <w:r>
        <w:t>e.g.</w:t>
      </w:r>
      <w:proofErr w:type="gramEnd"/>
      <w:r>
        <w:t xml:space="preserve"> EAL, SEN</w:t>
      </w:r>
      <w:r w:rsidR="00B45DC9">
        <w:t>D</w:t>
      </w:r>
      <w:r>
        <w:t xml:space="preserve"> and Looked After</w:t>
      </w:r>
      <w:r w:rsidR="00974823">
        <w:t xml:space="preserve"> Children</w:t>
      </w:r>
      <w:r>
        <w:t>, within society</w:t>
      </w:r>
      <w:r w:rsidR="00974823">
        <w:t xml:space="preserve">, </w:t>
      </w:r>
      <w:del w:id="13" w:author="Emma Bloor" w:date="2023-08-23T12:26:00Z">
        <w:r w:rsidDel="00B57EAE">
          <w:delText xml:space="preserve"> </w:delText>
        </w:r>
      </w:del>
      <w:r>
        <w:t xml:space="preserve">and be prepared to engage in multi-agency working. </w:t>
      </w:r>
    </w:p>
    <w:p w14:paraId="3805FB92" w14:textId="77777777" w:rsidR="00E74AF3" w:rsidRDefault="00E74AF3" w:rsidP="00E74AF3">
      <w:r>
        <w:t>•</w:t>
      </w:r>
      <w:r>
        <w:tab/>
        <w:t>Enable you to become a reflective future leader of learning in innovative practice and with a commitment to optimising life chances for all children with the ability to respond to change and manage it positively.</w:t>
      </w:r>
    </w:p>
    <w:p w14:paraId="5890E42F" w14:textId="77777777" w:rsidR="00E74AF3" w:rsidRDefault="00E74AF3" w:rsidP="00E74AF3">
      <w:r>
        <w:t>•</w:t>
      </w:r>
      <w:r>
        <w:tab/>
        <w:t>Develop your understanding of the value of education for all children within a global context. You will utilise best practice from across the globe to enhance your teaching and enrich opportunities for children.</w:t>
      </w:r>
    </w:p>
    <w:p w14:paraId="498EB83D" w14:textId="77777777" w:rsidR="004F609B" w:rsidRDefault="004F609B" w:rsidP="006A4933"/>
    <w:p w14:paraId="099DB66D" w14:textId="1FD4976D" w:rsidR="00CF3706" w:rsidRDefault="00CF3706" w:rsidP="00306814">
      <w:pPr>
        <w:pStyle w:val="Heading2"/>
      </w:pPr>
      <w:bookmarkStart w:id="14" w:name="_Toc144384573"/>
      <w:r w:rsidRPr="00C323A8">
        <w:t>Course Overview</w:t>
      </w:r>
      <w:bookmarkEnd w:id="14"/>
    </w:p>
    <w:p w14:paraId="35C378F1" w14:textId="3C081362" w:rsidR="00002A1B" w:rsidRDefault="00824179" w:rsidP="00002A1B">
      <w:r>
        <w:t xml:space="preserve">Your course is made up of modules; each module is a unit of study that has specific learning outcomes which are assessed through the module assessment task(s).  </w:t>
      </w:r>
      <w:r w:rsidR="00CF3706" w:rsidRPr="00CF3706">
        <w:t xml:space="preserve">Below is an overview of the modules you will study throughout </w:t>
      </w:r>
      <w:r>
        <w:t>your</w:t>
      </w:r>
      <w:r w:rsidR="00CF3706" w:rsidRPr="00CF3706">
        <w:t xml:space="preserve"> course and the associated assessments. </w:t>
      </w:r>
      <w:r>
        <w:t xml:space="preserve"> In addition to the Module Specification</w:t>
      </w:r>
      <w:r w:rsidR="00974823">
        <w:t xml:space="preserve">, </w:t>
      </w:r>
      <w:r>
        <w:t xml:space="preserve">you should also refer to the Module Guide and Assessment Brief </w:t>
      </w:r>
      <w:r w:rsidR="001E2BEA">
        <w:t xml:space="preserve">which will be </w:t>
      </w:r>
      <w:r w:rsidR="003731A4">
        <w:t>located on</w:t>
      </w:r>
      <w:r w:rsidR="001E2BEA">
        <w:t xml:space="preserve"> the individual Module Moodle Site</w:t>
      </w:r>
      <w:r w:rsidR="00CD2B6C">
        <w:t xml:space="preserve">. </w:t>
      </w:r>
      <w:r w:rsidR="00002A1B">
        <w:t>Each year will include the study of modules, as outlined on the course structure map, below.</w:t>
      </w:r>
    </w:p>
    <w:p w14:paraId="026C2D13" w14:textId="27039769" w:rsidR="00824179" w:rsidRDefault="00824179" w:rsidP="00CF370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25"/>
        <w:gridCol w:w="4253"/>
      </w:tblGrid>
      <w:tr w:rsidR="00822406" w14:paraId="0C08E845" w14:textId="77777777" w:rsidTr="003D6BD1">
        <w:tc>
          <w:tcPr>
            <w:tcW w:w="4253" w:type="dxa"/>
          </w:tcPr>
          <w:p w14:paraId="0B09E23A" w14:textId="77777777" w:rsidR="00822406" w:rsidRPr="00C323A8" w:rsidRDefault="00822406" w:rsidP="00822406">
            <w:pPr>
              <w:spacing w:line="240" w:lineRule="auto"/>
              <w:rPr>
                <w:b/>
              </w:rPr>
            </w:pPr>
          </w:p>
        </w:tc>
        <w:tc>
          <w:tcPr>
            <w:tcW w:w="425" w:type="dxa"/>
          </w:tcPr>
          <w:p w14:paraId="1538755D" w14:textId="77777777" w:rsidR="00822406" w:rsidRDefault="00822406" w:rsidP="003D6BD1">
            <w:pPr>
              <w:spacing w:line="240" w:lineRule="auto"/>
            </w:pPr>
          </w:p>
        </w:tc>
        <w:tc>
          <w:tcPr>
            <w:tcW w:w="4253" w:type="dxa"/>
          </w:tcPr>
          <w:p w14:paraId="31FB2D62" w14:textId="77777777" w:rsidR="00822406" w:rsidRDefault="00822406" w:rsidP="003D6BD1">
            <w:pPr>
              <w:spacing w:line="240" w:lineRule="auto"/>
            </w:pPr>
          </w:p>
        </w:tc>
      </w:tr>
    </w:tbl>
    <w:p w14:paraId="4CC358B0" w14:textId="77777777" w:rsidR="00822406" w:rsidRDefault="00822406" w:rsidP="00CF3706"/>
    <w:p w14:paraId="75250AED" w14:textId="4312FBAE" w:rsidR="00763F0E" w:rsidRDefault="003E373F" w:rsidP="005377AA">
      <w:pPr>
        <w:spacing w:after="160" w:line="259" w:lineRule="auto"/>
        <w:contextualSpacing w:val="0"/>
        <w:jc w:val="left"/>
      </w:pPr>
      <w:r>
        <w:rPr>
          <w:noProof/>
          <w:color w:val="2B579A"/>
          <w:shd w:val="clear" w:color="auto" w:fill="E6E6E6"/>
        </w:rPr>
        <w:lastRenderedPageBreak/>
        <w:drawing>
          <wp:inline distT="0" distB="0" distL="0" distR="0" wp14:anchorId="24813034" wp14:editId="444048D4">
            <wp:extent cx="5953446" cy="4088130"/>
            <wp:effectExtent l="0" t="0" r="9525" b="7620"/>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pic:nvPicPr>
                  <pic:blipFill>
                    <a:blip r:embed="rId36"/>
                    <a:stretch>
                      <a:fillRect/>
                    </a:stretch>
                  </pic:blipFill>
                  <pic:spPr>
                    <a:xfrm>
                      <a:off x="0" y="0"/>
                      <a:ext cx="5958673" cy="4091719"/>
                    </a:xfrm>
                    <a:prstGeom prst="rect">
                      <a:avLst/>
                    </a:prstGeom>
                  </pic:spPr>
                </pic:pic>
              </a:graphicData>
            </a:graphic>
          </wp:inline>
        </w:drawing>
      </w:r>
    </w:p>
    <w:p w14:paraId="503DEABA" w14:textId="77777777" w:rsidR="003672A7" w:rsidRDefault="003672A7" w:rsidP="003672A7">
      <w:pPr>
        <w:ind w:left="360"/>
        <w:rPr>
          <w:lang w:val="en-US"/>
        </w:rPr>
      </w:pPr>
      <w:r w:rsidRPr="003F6415">
        <w:rPr>
          <w:lang w:val="en-US"/>
        </w:rPr>
        <w:t xml:space="preserve">You join the </w:t>
      </w:r>
      <w:r>
        <w:rPr>
          <w:lang w:val="en-US"/>
        </w:rPr>
        <w:t xml:space="preserve">course </w:t>
      </w:r>
      <w:r w:rsidRPr="003F6415">
        <w:rPr>
          <w:lang w:val="en-US"/>
        </w:rPr>
        <w:t>with the expectation that you will pursue QTS.  Where, for exceptional reasons, or failure to meet the required Teachers’ Standards (2012), this is not possible the following may be awarded if you otherwise gain the necessary credits at appropriate levels.</w:t>
      </w:r>
    </w:p>
    <w:p w14:paraId="0243CDB1" w14:textId="77777777" w:rsidR="00BE28C1" w:rsidRPr="003F6415" w:rsidRDefault="00BE28C1" w:rsidP="003672A7">
      <w:pPr>
        <w:ind w:left="360"/>
        <w:rPr>
          <w:lang w:val="en-US"/>
        </w:rPr>
      </w:pPr>
    </w:p>
    <w:p w14:paraId="4FAB691A" w14:textId="77777777" w:rsidR="003672A7" w:rsidRPr="00306814" w:rsidRDefault="003672A7" w:rsidP="003672A7">
      <w:pPr>
        <w:pStyle w:val="ListParagraph"/>
        <w:numPr>
          <w:ilvl w:val="0"/>
          <w:numId w:val="15"/>
        </w:numPr>
        <w:spacing w:after="0" w:line="240" w:lineRule="auto"/>
        <w:ind w:left="720"/>
        <w:rPr>
          <w:rFonts w:ascii="Arial" w:hAnsi="Arial" w:cs="Arial"/>
          <w:b/>
          <w:lang w:val="en-US"/>
        </w:rPr>
      </w:pPr>
      <w:r w:rsidRPr="00306814">
        <w:rPr>
          <w:rFonts w:ascii="Arial" w:hAnsi="Arial" w:cs="Arial"/>
          <w:b/>
          <w:lang w:val="en-US"/>
        </w:rPr>
        <w:t xml:space="preserve">Certificate of Higher Education Primary Education </w:t>
      </w:r>
    </w:p>
    <w:p w14:paraId="7DEBEBC6" w14:textId="4076E788" w:rsidR="003672A7" w:rsidRPr="00306814" w:rsidRDefault="003672A7" w:rsidP="003672A7">
      <w:pPr>
        <w:pStyle w:val="BodyText2"/>
        <w:spacing w:after="0" w:line="240" w:lineRule="auto"/>
        <w:ind w:left="709"/>
        <w:rPr>
          <w:rFonts w:cs="Arial"/>
          <w:sz w:val="22"/>
        </w:rPr>
      </w:pPr>
      <w:r w:rsidRPr="00306814">
        <w:rPr>
          <w:rFonts w:cs="Arial"/>
          <w:sz w:val="22"/>
        </w:rPr>
        <w:t>The certificate will be awarded if you leave the course</w:t>
      </w:r>
      <w:r w:rsidRPr="00306814">
        <w:rPr>
          <w:rFonts w:cs="Arial"/>
          <w:sz w:val="22"/>
          <w:lang w:val="en-GB"/>
        </w:rPr>
        <w:t xml:space="preserve"> </w:t>
      </w:r>
      <w:r w:rsidRPr="00306814">
        <w:rPr>
          <w:rFonts w:cs="Arial"/>
          <w:sz w:val="22"/>
        </w:rPr>
        <w:t xml:space="preserve">with 120 credits at level 4. </w:t>
      </w:r>
    </w:p>
    <w:p w14:paraId="5EC10942" w14:textId="77777777" w:rsidR="003672A7" w:rsidRPr="00306814" w:rsidRDefault="003672A7" w:rsidP="003672A7">
      <w:pPr>
        <w:pStyle w:val="BodyText2"/>
        <w:spacing w:after="0" w:line="240" w:lineRule="auto"/>
        <w:rPr>
          <w:rFonts w:cs="Arial"/>
        </w:rPr>
      </w:pPr>
    </w:p>
    <w:p w14:paraId="2E8D0C68" w14:textId="77777777" w:rsidR="003672A7" w:rsidRPr="00306814" w:rsidRDefault="003672A7" w:rsidP="003672A7">
      <w:pPr>
        <w:pStyle w:val="ListParagraph"/>
        <w:numPr>
          <w:ilvl w:val="0"/>
          <w:numId w:val="15"/>
        </w:numPr>
        <w:spacing w:after="0" w:line="240" w:lineRule="auto"/>
        <w:ind w:left="720"/>
        <w:rPr>
          <w:rFonts w:ascii="Arial" w:hAnsi="Arial" w:cs="Arial"/>
          <w:b/>
          <w:lang w:val="en-US"/>
        </w:rPr>
      </w:pPr>
      <w:r w:rsidRPr="00306814">
        <w:rPr>
          <w:rFonts w:ascii="Arial" w:hAnsi="Arial" w:cs="Arial"/>
          <w:b/>
          <w:lang w:val="en-US"/>
        </w:rPr>
        <w:t>Diploma of Higher Education Primary Education</w:t>
      </w:r>
    </w:p>
    <w:p w14:paraId="7421CD0B" w14:textId="71F4DC3C" w:rsidR="003672A7" w:rsidRPr="00306814" w:rsidRDefault="003672A7" w:rsidP="003672A7">
      <w:pPr>
        <w:pStyle w:val="BodyText2"/>
        <w:spacing w:after="0" w:line="240" w:lineRule="auto"/>
        <w:ind w:left="709"/>
        <w:rPr>
          <w:rFonts w:cs="Arial"/>
          <w:sz w:val="22"/>
        </w:rPr>
      </w:pPr>
      <w:r w:rsidRPr="00306814">
        <w:rPr>
          <w:rFonts w:cs="Arial"/>
          <w:sz w:val="22"/>
        </w:rPr>
        <w:t>The diploma will be awarded if you leave the course</w:t>
      </w:r>
      <w:r w:rsidR="00183109" w:rsidRPr="00306814">
        <w:rPr>
          <w:rFonts w:cs="Arial"/>
          <w:sz w:val="22"/>
          <w:lang w:val="en-GB"/>
        </w:rPr>
        <w:t xml:space="preserve"> </w:t>
      </w:r>
      <w:r w:rsidRPr="00306814">
        <w:rPr>
          <w:rFonts w:cs="Arial"/>
          <w:sz w:val="22"/>
        </w:rPr>
        <w:t xml:space="preserve">with 240 credits, 120 of which must be at level 5 and the remainder at level 4.  </w:t>
      </w:r>
    </w:p>
    <w:p w14:paraId="4FC401FA" w14:textId="77777777" w:rsidR="003672A7" w:rsidRPr="00306814" w:rsidRDefault="003672A7" w:rsidP="003672A7">
      <w:pPr>
        <w:pStyle w:val="BodyText2"/>
        <w:spacing w:after="0" w:line="240" w:lineRule="auto"/>
        <w:ind w:left="709"/>
        <w:rPr>
          <w:rFonts w:cs="Arial"/>
          <w:sz w:val="22"/>
        </w:rPr>
      </w:pPr>
    </w:p>
    <w:p w14:paraId="2D8CABB6" w14:textId="77777777" w:rsidR="003672A7" w:rsidRPr="00306814" w:rsidRDefault="003672A7" w:rsidP="003672A7">
      <w:pPr>
        <w:pStyle w:val="ListParagraph"/>
        <w:numPr>
          <w:ilvl w:val="0"/>
          <w:numId w:val="15"/>
        </w:numPr>
        <w:spacing w:after="0" w:line="240" w:lineRule="auto"/>
        <w:ind w:left="720"/>
        <w:rPr>
          <w:rFonts w:ascii="Arial" w:hAnsi="Arial" w:cs="Arial"/>
          <w:b/>
          <w:lang w:val="en-US"/>
        </w:rPr>
      </w:pPr>
      <w:r w:rsidRPr="00306814">
        <w:rPr>
          <w:rFonts w:ascii="Arial" w:hAnsi="Arial" w:cs="Arial"/>
          <w:b/>
          <w:lang w:val="en-US"/>
        </w:rPr>
        <w:t>BA (</w:t>
      </w:r>
      <w:proofErr w:type="spellStart"/>
      <w:r w:rsidRPr="00306814">
        <w:rPr>
          <w:rFonts w:ascii="Arial" w:hAnsi="Arial" w:cs="Arial"/>
          <w:b/>
          <w:lang w:val="en-US"/>
        </w:rPr>
        <w:t>Honours</w:t>
      </w:r>
      <w:proofErr w:type="spellEnd"/>
      <w:r w:rsidRPr="00306814">
        <w:rPr>
          <w:rFonts w:ascii="Arial" w:hAnsi="Arial" w:cs="Arial"/>
          <w:b/>
          <w:lang w:val="en-US"/>
        </w:rPr>
        <w:t xml:space="preserve">) Primary Education Studies </w:t>
      </w:r>
    </w:p>
    <w:p w14:paraId="08A4416F" w14:textId="5AE9C4BE" w:rsidR="003672A7" w:rsidRPr="00306814" w:rsidRDefault="003672A7" w:rsidP="003672A7">
      <w:pPr>
        <w:pStyle w:val="BodyText2"/>
        <w:spacing w:after="0" w:line="240" w:lineRule="auto"/>
        <w:ind w:left="709"/>
        <w:rPr>
          <w:rFonts w:cs="Arial"/>
          <w:sz w:val="22"/>
        </w:rPr>
      </w:pPr>
      <w:r w:rsidRPr="00306814">
        <w:rPr>
          <w:rFonts w:cs="Arial"/>
          <w:sz w:val="22"/>
        </w:rPr>
        <w:t>The honours degree will be awarded if you leave the course</w:t>
      </w:r>
      <w:r w:rsidR="00183109" w:rsidRPr="00306814">
        <w:rPr>
          <w:rFonts w:cs="Arial"/>
          <w:sz w:val="22"/>
          <w:lang w:val="en-GB"/>
        </w:rPr>
        <w:t xml:space="preserve"> </w:t>
      </w:r>
      <w:r w:rsidRPr="00306814">
        <w:rPr>
          <w:rFonts w:cs="Arial"/>
          <w:sz w:val="22"/>
        </w:rPr>
        <w:t>with 360 credits and have chosen not to undertake the school based training module</w:t>
      </w:r>
      <w:r w:rsidR="00CB4C85" w:rsidRPr="00306814">
        <w:rPr>
          <w:rFonts w:cs="Arial"/>
          <w:sz w:val="22"/>
          <w:lang w:val="en-GB"/>
        </w:rPr>
        <w:t>/</w:t>
      </w:r>
      <w:r w:rsidR="00395E73" w:rsidRPr="00306814">
        <w:rPr>
          <w:rFonts w:cs="Arial"/>
          <w:sz w:val="22"/>
          <w:lang w:val="en-GB"/>
        </w:rPr>
        <w:t>s</w:t>
      </w:r>
      <w:r w:rsidRPr="00306814">
        <w:rPr>
          <w:rFonts w:cs="Arial"/>
          <w:sz w:val="22"/>
        </w:rPr>
        <w:t>.</w:t>
      </w:r>
    </w:p>
    <w:p w14:paraId="3C12AEDF" w14:textId="77777777" w:rsidR="003672A7" w:rsidRDefault="003672A7" w:rsidP="00306814">
      <w:pPr>
        <w:pStyle w:val="Heading2"/>
      </w:pPr>
    </w:p>
    <w:p w14:paraId="1AABB50D" w14:textId="77777777" w:rsidR="00954A35" w:rsidRPr="00954A35" w:rsidRDefault="00954A35" w:rsidP="00954A35"/>
    <w:p w14:paraId="78F7C207" w14:textId="33CB7BC0" w:rsidR="00763F0E" w:rsidRDefault="41A99A45" w:rsidP="00306814">
      <w:pPr>
        <w:pStyle w:val="Heading2"/>
      </w:pPr>
      <w:bookmarkStart w:id="15" w:name="_Toc144384574"/>
      <w:r>
        <w:t xml:space="preserve">Indicative </w:t>
      </w:r>
      <w:r w:rsidR="1340F0B0">
        <w:t>Year Planner</w:t>
      </w:r>
      <w:bookmarkEnd w:id="15"/>
    </w:p>
    <w:p w14:paraId="53DB6E51" w14:textId="5C5111B9" w:rsidR="0030652C" w:rsidRDefault="005A7FC4" w:rsidP="005A7FC4">
      <w:r>
        <w:t>You will be provided with a</w:t>
      </w:r>
      <w:r w:rsidR="00CB4C85">
        <w:t xml:space="preserve">n overview of your </w:t>
      </w:r>
      <w:r>
        <w:t>timetable</w:t>
      </w:r>
      <w:r w:rsidR="00547A15">
        <w:t xml:space="preserve"> (</w:t>
      </w:r>
      <w:proofErr w:type="gramStart"/>
      <w:r w:rsidR="00547A15">
        <w:t xml:space="preserve">days) </w:t>
      </w:r>
      <w:r>
        <w:t xml:space="preserve"> at</w:t>
      </w:r>
      <w:proofErr w:type="gramEnd"/>
      <w:r>
        <w:t xml:space="preserve"> the beginning of each period of study. </w:t>
      </w:r>
      <w:r w:rsidR="00FF7483">
        <w:t xml:space="preserve">This will be found on your Year Group Moodle page. </w:t>
      </w:r>
      <w:r>
        <w:t xml:space="preserve">Please check through to see </w:t>
      </w:r>
      <w:r w:rsidR="41A99A45">
        <w:t xml:space="preserve">the key dates that you need to know in relation to your course. </w:t>
      </w:r>
      <w:r w:rsidR="00547A15">
        <w:t>You will also have a personal online timetable with timing</w:t>
      </w:r>
      <w:r w:rsidR="00403271">
        <w:t xml:space="preserve">s and rooms. </w:t>
      </w:r>
      <w:r w:rsidR="00547A15">
        <w:t xml:space="preserve"> </w:t>
      </w:r>
      <w:r w:rsidR="00403271">
        <w:t>At times</w:t>
      </w:r>
      <w:r w:rsidR="00761ACA">
        <w:t>,</w:t>
      </w:r>
      <w:r w:rsidR="00403271">
        <w:t xml:space="preserve"> changes might be necessary based on </w:t>
      </w:r>
      <w:r w:rsidR="00403271">
        <w:lastRenderedPageBreak/>
        <w:t>unforeseen c</w:t>
      </w:r>
      <w:r w:rsidR="00761ACA">
        <w:t>ircumstances</w:t>
      </w:r>
      <w:r w:rsidR="00403271">
        <w:t>.</w:t>
      </w:r>
      <w:r w:rsidR="00595449">
        <w:t xml:space="preserve"> Ensur</w:t>
      </w:r>
      <w:r w:rsidR="00446D86">
        <w:t xml:space="preserve">e </w:t>
      </w:r>
      <w:r w:rsidR="00595449">
        <w:t xml:space="preserve">that you check your emails daily </w:t>
      </w:r>
      <w:r w:rsidR="00004FFA">
        <w:t xml:space="preserve">to be aware of any </w:t>
      </w:r>
      <w:proofErr w:type="gramStart"/>
      <w:r w:rsidR="00004FFA">
        <w:t>last minute</w:t>
      </w:r>
      <w:proofErr w:type="gramEnd"/>
      <w:r w:rsidR="00004FFA">
        <w:t xml:space="preserve"> changes. </w:t>
      </w:r>
    </w:p>
    <w:p w14:paraId="68D78607" w14:textId="77777777" w:rsidR="00761ACA" w:rsidRDefault="00761ACA" w:rsidP="005A7FC4"/>
    <w:p w14:paraId="7AF2F173" w14:textId="77777777" w:rsidR="000C4A72" w:rsidRPr="00822406" w:rsidRDefault="000C4A72" w:rsidP="00846AAF">
      <w:pPr>
        <w:pStyle w:val="Heading1"/>
      </w:pPr>
      <w:bookmarkStart w:id="16" w:name="_Toc144384575"/>
      <w:r w:rsidRPr="00822406">
        <w:t>Learning &amp; Teaching</w:t>
      </w:r>
      <w:bookmarkEnd w:id="16"/>
      <w:r w:rsidR="00CF3712" w:rsidRPr="00822406">
        <w:t xml:space="preserve"> </w:t>
      </w:r>
    </w:p>
    <w:p w14:paraId="5525B74C" w14:textId="77777777" w:rsidR="0028462F" w:rsidRDefault="0028462F" w:rsidP="0028462F"/>
    <w:p w14:paraId="22F5B574" w14:textId="77777777" w:rsidR="0086789F" w:rsidRDefault="0086789F" w:rsidP="00306814">
      <w:pPr>
        <w:pStyle w:val="Heading2"/>
      </w:pPr>
      <w:bookmarkStart w:id="17" w:name="_Toc144384576"/>
      <w:r>
        <w:t>How you will learn</w:t>
      </w:r>
      <w:bookmarkEnd w:id="17"/>
    </w:p>
    <w:p w14:paraId="473EEA9F" w14:textId="77777777" w:rsidR="00F9549B" w:rsidRDefault="0028462F" w:rsidP="0028462F">
      <w:r w:rsidRPr="0028462F">
        <w:t xml:space="preserve">This section explains the learning and teaching approaches, </w:t>
      </w:r>
      <w:proofErr w:type="gramStart"/>
      <w:r w:rsidRPr="0028462F">
        <w:t>activities</w:t>
      </w:r>
      <w:proofErr w:type="gramEnd"/>
      <w:r w:rsidRPr="0028462F">
        <w:t xml:space="preserve"> and experiences that your course will offer and explains how these will support your continuous learning throughout the course.</w:t>
      </w:r>
    </w:p>
    <w:p w14:paraId="53BBBA8A" w14:textId="77777777" w:rsidR="00002361" w:rsidRDefault="00002361" w:rsidP="0028462F"/>
    <w:p w14:paraId="63F025BC" w14:textId="77777777" w:rsidR="0028462F" w:rsidRDefault="00002361" w:rsidP="0028462F">
      <w:r w:rsidRPr="00002361">
        <w:rPr>
          <w:noProof/>
          <w:color w:val="2B579A"/>
          <w:shd w:val="clear" w:color="auto" w:fill="E6E6E6"/>
          <w:lang w:eastAsia="en-GB"/>
        </w:rPr>
        <mc:AlternateContent>
          <mc:Choice Requires="wpg">
            <w:drawing>
              <wp:inline distT="0" distB="0" distL="0" distR="0" wp14:anchorId="5BD56A4C" wp14:editId="7136D7DC">
                <wp:extent cx="5832779" cy="1944260"/>
                <wp:effectExtent l="0" t="0" r="0" b="0"/>
                <wp:docPr id="16" name="Group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32779" cy="1944260"/>
                          <a:chOff x="0" y="0"/>
                          <a:chExt cx="7852972" cy="2617712"/>
                        </a:xfrm>
                      </wpg:grpSpPr>
                      <pic:pic xmlns:pic="http://schemas.openxmlformats.org/drawingml/2006/picture">
                        <pic:nvPicPr>
                          <pic:cNvPr id="17" name="Picture 17" descr="C:\Users\id124395\OneDrive - Birmingham City University\BCU\Assessment and Feedback Group\SLTphotoshootSept2018image29_bcu-HELS-sub-20sep18-29_13739.jpg"/>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26786" cy="2617712"/>
                          </a:xfrm>
                          <a:prstGeom prst="rect">
                            <a:avLst/>
                          </a:prstGeom>
                          <a:noFill/>
                          <a:ln>
                            <a:noFill/>
                          </a:ln>
                        </pic:spPr>
                      </pic:pic>
                      <pic:pic xmlns:pic="http://schemas.openxmlformats.org/drawingml/2006/picture">
                        <pic:nvPicPr>
                          <pic:cNvPr id="18" name="Picture 18" descr="C:\Users\id124395\OneDrive - Birmingham City University\BCU\Assessment and Feedback Group\SpeechandLanguageTherapy(SLT)image123_bcu-hels-sub-brand-19jun18-123_11076.jpg"/>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3926785" y="0"/>
                            <a:ext cx="3926187" cy="2617712"/>
                          </a:xfrm>
                          <a:prstGeom prst="rect">
                            <a:avLst/>
                          </a:prstGeom>
                          <a:noFill/>
                          <a:ln>
                            <a:noFill/>
                          </a:ln>
                        </pic:spPr>
                      </pic:pic>
                    </wpg:wgp>
                  </a:graphicData>
                </a:graphic>
              </wp:inline>
            </w:drawing>
          </mc:Choice>
          <mc:Fallback>
            <w:pict>
              <v:group w14:anchorId="0980A272" id="Group 16" o:spid="_x0000_s1026" alt="&quot;&quot;" style="width:459.25pt;height:153.1pt;mso-position-horizontal-relative:char;mso-position-vertical-relative:line" coordsize="78529,261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width:39267;height:26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">
                  <v:imagedata r:id="rId39" o:title="SLTphotoshootSept2018image29_bcu-HELS-sub-20sep18-29_13739"/>
                </v:shape>
                <v:shape id="Picture 18" o:spid="_x0000_s1028" type="#_x0000_t75" style="position:absolute;left:39267;width:39262;height:26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">
                  <v:imagedata r:id="rId40" o:title="SpeechandLanguageTherapy(SLT)image123_bcu-hels-sub-brand-19jun18-123_11076"/>
                </v:shape>
                <w10:anchorlock/>
              </v:group>
            </w:pict>
          </mc:Fallback>
        </mc:AlternateContent>
      </w:r>
    </w:p>
    <w:p w14:paraId="0EE482D4" w14:textId="77777777" w:rsidR="000D48E4" w:rsidRDefault="000D48E4" w:rsidP="000D48E4"/>
    <w:p w14:paraId="6F7BB736" w14:textId="77777777" w:rsidR="000D48E4" w:rsidRDefault="000D48E4" w:rsidP="000D48E4"/>
    <w:p w14:paraId="7610C6FD" w14:textId="0C7E4F35" w:rsidR="000D48E4" w:rsidRDefault="00A13819" w:rsidP="000D48E4">
      <w:r>
        <w:t>The course is based on a shared vision for educational excellence with the schools in our Partnership</w:t>
      </w:r>
      <w:r w:rsidR="00FB3F82">
        <w:t xml:space="preserve">, </w:t>
      </w:r>
      <w:r>
        <w:t>reflect</w:t>
      </w:r>
      <w:r w:rsidR="00FB3F82">
        <w:t>ing</w:t>
      </w:r>
      <w:r>
        <w:t xml:space="preserve"> our commitment to Partnership working.  Associate Teachers on the course benefit from working with and learning from </w:t>
      </w:r>
      <w:r w:rsidR="00CC0C86">
        <w:t xml:space="preserve">experienced </w:t>
      </w:r>
      <w:r>
        <w:t xml:space="preserve">classroom teachers in schools and at University. </w:t>
      </w:r>
      <w:r w:rsidR="0090017B">
        <w:t>D</w:t>
      </w:r>
      <w:r>
        <w:t>uring training</w:t>
      </w:r>
      <w:r w:rsidR="0090017B">
        <w:t>, Associate Teachers</w:t>
      </w:r>
      <w:r>
        <w:t xml:space="preserve"> will be assessed against the curriculum using the BCU Themes and Assessment Framework. The Department for Education’s (2012) Teachers’ Standards, which lead to the recommendation for the award of QTS, will be assessed summatively, at the end of the course.</w:t>
      </w:r>
    </w:p>
    <w:p w14:paraId="435039C7" w14:textId="77777777" w:rsidR="00A13819" w:rsidRDefault="00A13819" w:rsidP="000D48E4"/>
    <w:p w14:paraId="457B6DE1" w14:textId="7FB2E0B2" w:rsidR="00520FA1" w:rsidRDefault="000D48E4" w:rsidP="00520FA1">
      <w:r>
        <w:t xml:space="preserve">The course is designed to recognise that </w:t>
      </w:r>
      <w:r w:rsidR="00520FA1">
        <w:t>Associate Teachers</w:t>
      </w:r>
      <w:r>
        <w:t xml:space="preserve"> develop their understanding of, and skills in, teaching in a gradual way.  </w:t>
      </w:r>
      <w:r w:rsidR="00D57F69">
        <w:t>All</w:t>
      </w:r>
      <w:r>
        <w:t xml:space="preserve"> </w:t>
      </w:r>
      <w:r w:rsidR="00D57F69">
        <w:t xml:space="preserve">our </w:t>
      </w:r>
      <w:r>
        <w:t xml:space="preserve">academic modules involve the </w:t>
      </w:r>
      <w:r w:rsidR="00520FA1">
        <w:t>Associate Teachers</w:t>
      </w:r>
      <w:r>
        <w:t xml:space="preserve"> in reflecting on their developing </w:t>
      </w:r>
      <w:r w:rsidR="002C24E2">
        <w:t xml:space="preserve">knowledge and </w:t>
      </w:r>
      <w:r>
        <w:t>understanding of primary and early years teaching</w:t>
      </w:r>
      <w:r w:rsidR="00A66963">
        <w:t xml:space="preserve"> and subject knowledge. </w:t>
      </w:r>
      <w:r w:rsidR="003727A6">
        <w:t xml:space="preserve">Learning and support on the course enables our Associate Teachers to progress to successful achievement through the careful alignment of learning on modules with practice in school.  </w:t>
      </w:r>
      <w:r w:rsidR="000D1074">
        <w:t xml:space="preserve">This will be carried out through </w:t>
      </w:r>
      <w:r>
        <w:t xml:space="preserve">carefully designed </w:t>
      </w:r>
      <w:r>
        <w:lastRenderedPageBreak/>
        <w:t xml:space="preserve">School Based Training experiences.  The School Based Training (SBT) experiences are developmental and progressive.  </w:t>
      </w:r>
    </w:p>
    <w:p w14:paraId="05699A3B" w14:textId="77777777" w:rsidR="007E6373" w:rsidRDefault="007E6373" w:rsidP="00DC2A3B">
      <w:pPr>
        <w:rPr>
          <w:lang w:val="en-US"/>
        </w:rPr>
      </w:pPr>
    </w:p>
    <w:p w14:paraId="7CFC5D6A" w14:textId="35F0AD12" w:rsidR="00DC2A3B" w:rsidRPr="003F6415" w:rsidRDefault="00DC2A3B" w:rsidP="00DC2A3B">
      <w:pPr>
        <w:rPr>
          <w:lang w:val="en-US"/>
        </w:rPr>
      </w:pPr>
      <w:r w:rsidRPr="003C274A">
        <w:rPr>
          <w:lang w:val="en-US"/>
        </w:rPr>
        <w:t xml:space="preserve">The BCU Key Themes are demonstrated through </w:t>
      </w:r>
      <w:r w:rsidR="007E6373" w:rsidRPr="003C274A">
        <w:rPr>
          <w:lang w:val="en-US"/>
        </w:rPr>
        <w:t>school-based</w:t>
      </w:r>
      <w:r w:rsidRPr="003C274A">
        <w:rPr>
          <w:lang w:val="en-US"/>
        </w:rPr>
        <w:t xml:space="preserve"> training, through </w:t>
      </w:r>
      <w:r w:rsidR="0096753E">
        <w:rPr>
          <w:lang w:val="en-US"/>
        </w:rPr>
        <w:t>center</w:t>
      </w:r>
      <w:r w:rsidRPr="003C274A">
        <w:rPr>
          <w:lang w:val="en-US"/>
        </w:rPr>
        <w:t xml:space="preserve">-based work and the completion of modules.  </w:t>
      </w:r>
      <w:r w:rsidR="009D7211">
        <w:rPr>
          <w:lang w:val="en-US"/>
        </w:rPr>
        <w:t xml:space="preserve">Assessment processes </w:t>
      </w:r>
      <w:r w:rsidRPr="003C274A">
        <w:rPr>
          <w:lang w:val="en-US"/>
        </w:rPr>
        <w:t xml:space="preserve">enable </w:t>
      </w:r>
      <w:r>
        <w:rPr>
          <w:lang w:val="en-US"/>
        </w:rPr>
        <w:t xml:space="preserve">Associate </w:t>
      </w:r>
      <w:r w:rsidR="007E6373">
        <w:rPr>
          <w:lang w:val="en-US"/>
        </w:rPr>
        <w:t xml:space="preserve">Teachers </w:t>
      </w:r>
      <w:r w:rsidR="007E6373" w:rsidRPr="003C274A">
        <w:rPr>
          <w:lang w:val="en-US"/>
        </w:rPr>
        <w:t>and</w:t>
      </w:r>
      <w:r w:rsidRPr="003C274A">
        <w:rPr>
          <w:lang w:val="en-US"/>
        </w:rPr>
        <w:t xml:space="preserve"> tutors to track the development of these key themes and make essential links between those which are demonstrated through Faculty tasks and modules and those which</w:t>
      </w:r>
      <w:r w:rsidRPr="003F6415">
        <w:rPr>
          <w:lang w:val="en-US"/>
        </w:rPr>
        <w:t xml:space="preserve"> are achieved in school.  </w:t>
      </w:r>
    </w:p>
    <w:p w14:paraId="7CAEC4C7" w14:textId="2B333512" w:rsidR="000D48E4" w:rsidRDefault="000D48E4" w:rsidP="000D48E4"/>
    <w:p w14:paraId="7C58CCCB" w14:textId="56F4DCA1" w:rsidR="000D48E4" w:rsidRDefault="000D48E4" w:rsidP="000D48E4">
      <w:r>
        <w:t xml:space="preserve">Through our commitment to inclusive values, this course will empower </w:t>
      </w:r>
      <w:r w:rsidR="00520FA1">
        <w:t>Associate Teachers</w:t>
      </w:r>
      <w:r>
        <w:t xml:space="preserve"> to address issues of equality, </w:t>
      </w:r>
      <w:r w:rsidR="0096753E">
        <w:t>diversity,</w:t>
      </w:r>
      <w:r>
        <w:t xml:space="preserve"> and justice to optimise the life chances for all children they teach.  </w:t>
      </w:r>
      <w:r w:rsidR="00520FA1">
        <w:t xml:space="preserve">All Associate Teachers will consider Special Educational Needs, </w:t>
      </w:r>
      <w:r w:rsidR="00965599">
        <w:t xml:space="preserve">Disability, </w:t>
      </w:r>
      <w:proofErr w:type="gramStart"/>
      <w:r w:rsidR="00965599">
        <w:t>Inclusion</w:t>
      </w:r>
      <w:proofErr w:type="gramEnd"/>
      <w:r w:rsidR="00395BBF">
        <w:t xml:space="preserve"> and adaptive practices</w:t>
      </w:r>
      <w:r w:rsidR="00520FA1">
        <w:t xml:space="preserve">, in depth. </w:t>
      </w:r>
      <w:r>
        <w:t xml:space="preserve">Graduates from the </w:t>
      </w:r>
      <w:r w:rsidR="00520FA1">
        <w:t xml:space="preserve">BA (Hons) QTS </w:t>
      </w:r>
      <w:r>
        <w:t>Primary and Early Years course at Birmingham City University will be confident to meet the challenges of inspiring children to achieve their goals and to overcome disadvantage and barriers to learnin</w:t>
      </w:r>
      <w:r w:rsidR="000A5D74">
        <w:t xml:space="preserve">g.  </w:t>
      </w:r>
    </w:p>
    <w:p w14:paraId="72BE07AF" w14:textId="77777777" w:rsidR="008A3FF9" w:rsidRDefault="008A3FF9" w:rsidP="000D48E4"/>
    <w:p w14:paraId="41E16175" w14:textId="60A51026" w:rsidR="008A3FF9" w:rsidRDefault="008A3FF9" w:rsidP="008A3FF9">
      <w:r w:rsidRPr="003F6415">
        <w:rPr>
          <w:lang w:val="en-US"/>
        </w:rPr>
        <w:t>On Moodle</w:t>
      </w:r>
      <w:r w:rsidR="00965599">
        <w:rPr>
          <w:lang w:val="en-US"/>
        </w:rPr>
        <w:t>,</w:t>
      </w:r>
      <w:r w:rsidR="000B3940">
        <w:rPr>
          <w:lang w:val="en-US"/>
        </w:rPr>
        <w:t xml:space="preserve"> </w:t>
      </w:r>
      <w:r w:rsidR="00FB0A03">
        <w:rPr>
          <w:lang w:val="en-US"/>
        </w:rPr>
        <w:t xml:space="preserve">Associate Teachers </w:t>
      </w:r>
      <w:r w:rsidRPr="003F6415">
        <w:rPr>
          <w:lang w:val="en-US"/>
        </w:rPr>
        <w:t xml:space="preserve">will find details of all the modules relevant to the </w:t>
      </w:r>
      <w:r>
        <w:rPr>
          <w:lang w:val="en-US"/>
        </w:rPr>
        <w:t>course</w:t>
      </w:r>
      <w:r w:rsidRPr="003F6415">
        <w:rPr>
          <w:lang w:val="en-US"/>
        </w:rPr>
        <w:t xml:space="preserve">.  </w:t>
      </w:r>
      <w:r w:rsidR="000B3940">
        <w:rPr>
          <w:lang w:val="en-US"/>
        </w:rPr>
        <w:t>A</w:t>
      </w:r>
      <w:r w:rsidRPr="003F6415">
        <w:rPr>
          <w:lang w:val="en-US"/>
        </w:rPr>
        <w:t>ll modules</w:t>
      </w:r>
      <w:r w:rsidR="008A4037">
        <w:rPr>
          <w:lang w:val="en-US"/>
        </w:rPr>
        <w:t xml:space="preserve"> (see diagram </w:t>
      </w:r>
      <w:r w:rsidR="00C50E9A">
        <w:rPr>
          <w:lang w:val="en-US"/>
        </w:rPr>
        <w:t>on p13</w:t>
      </w:r>
      <w:r w:rsidR="008A4037">
        <w:rPr>
          <w:lang w:val="en-US"/>
        </w:rPr>
        <w:t>)</w:t>
      </w:r>
      <w:r w:rsidR="00FB0A03">
        <w:rPr>
          <w:lang w:val="en-US"/>
        </w:rPr>
        <w:t xml:space="preserve"> must be passed</w:t>
      </w:r>
      <w:r w:rsidR="008A4037">
        <w:rPr>
          <w:lang w:val="en-US"/>
        </w:rPr>
        <w:t xml:space="preserve"> </w:t>
      </w:r>
      <w:r w:rsidRPr="003F6415">
        <w:rPr>
          <w:lang w:val="en-US"/>
        </w:rPr>
        <w:t xml:space="preserve">at each level </w:t>
      </w:r>
      <w:proofErr w:type="gramStart"/>
      <w:r w:rsidRPr="003F6415">
        <w:rPr>
          <w:lang w:val="en-US"/>
        </w:rPr>
        <w:t>in order to</w:t>
      </w:r>
      <w:proofErr w:type="gramEnd"/>
      <w:r w:rsidRPr="003F6415">
        <w:rPr>
          <w:lang w:val="en-US"/>
        </w:rPr>
        <w:t xml:space="preserve"> progress to the next level of your </w:t>
      </w:r>
      <w:r>
        <w:rPr>
          <w:lang w:val="en-US"/>
        </w:rPr>
        <w:t>course</w:t>
      </w:r>
      <w:r w:rsidR="00D00799">
        <w:rPr>
          <w:lang w:val="en-US"/>
        </w:rPr>
        <w:t xml:space="preserve">. </w:t>
      </w:r>
      <w:r w:rsidR="00FB0A03">
        <w:rPr>
          <w:lang w:val="en-US"/>
        </w:rPr>
        <w:t>Associate Teachers</w:t>
      </w:r>
      <w:r w:rsidR="00D00799">
        <w:rPr>
          <w:lang w:val="en-US"/>
        </w:rPr>
        <w:t xml:space="preserve"> have two attempts at passing</w:t>
      </w:r>
      <w:r w:rsidR="006E4473">
        <w:rPr>
          <w:lang w:val="en-US"/>
        </w:rPr>
        <w:t xml:space="preserve"> each module and placement. </w:t>
      </w:r>
    </w:p>
    <w:p w14:paraId="05830DA4" w14:textId="77777777" w:rsidR="000D48E4" w:rsidRDefault="000D48E4" w:rsidP="000D48E4"/>
    <w:p w14:paraId="0FAF0561" w14:textId="1A1ECE39" w:rsidR="000D48E4" w:rsidRDefault="000D48E4" w:rsidP="000D48E4">
      <w:r>
        <w:t xml:space="preserve">The </w:t>
      </w:r>
      <w:r w:rsidR="00520FA1">
        <w:t>Associate Teachers</w:t>
      </w:r>
      <w:r>
        <w:t xml:space="preserve">’ progress to QTS is underpinned by their close relationship with their Personal and Professional Development Tutor who will monitor the progress of each </w:t>
      </w:r>
      <w:r w:rsidR="007570D0">
        <w:t xml:space="preserve">Associate Teacher </w:t>
      </w:r>
      <w:r>
        <w:t xml:space="preserve">closely.  At the end of the course the </w:t>
      </w:r>
      <w:r w:rsidR="007570D0">
        <w:t xml:space="preserve">Associate Teacher </w:t>
      </w:r>
      <w:r>
        <w:t>and tutor will complete a</w:t>
      </w:r>
      <w:r w:rsidR="000A5D74">
        <w:t>n</w:t>
      </w:r>
      <w:r>
        <w:t xml:space="preserve"> </w:t>
      </w:r>
      <w:r w:rsidR="000A5D74">
        <w:t>Early Career Teacher transition document to support</w:t>
      </w:r>
      <w:r>
        <w:t xml:space="preserve"> transition from training to employment.  The </w:t>
      </w:r>
      <w:r w:rsidR="000A5D74">
        <w:t>document</w:t>
      </w:r>
      <w:r>
        <w:t xml:space="preserve"> enables </w:t>
      </w:r>
      <w:r w:rsidR="000A5D74">
        <w:t>ECF</w:t>
      </w:r>
      <w:r>
        <w:t xml:space="preserve"> Mentors in school to tailor the </w:t>
      </w:r>
      <w:r w:rsidR="000A5D74">
        <w:t>ECT</w:t>
      </w:r>
      <w:r>
        <w:t>’s induction to their needs and aspirations.</w:t>
      </w:r>
    </w:p>
    <w:p w14:paraId="399C475D" w14:textId="77777777" w:rsidR="00895FB9" w:rsidRDefault="00895FB9" w:rsidP="000D48E4"/>
    <w:p w14:paraId="3B6A81BE" w14:textId="77777777" w:rsidR="00895FB9" w:rsidRPr="00306814" w:rsidRDefault="00895FB9" w:rsidP="00895FB9">
      <w:pPr>
        <w:rPr>
          <w:b/>
          <w:color w:val="44546A" w:themeColor="text2"/>
        </w:rPr>
      </w:pPr>
      <w:r w:rsidRPr="00306814">
        <w:rPr>
          <w:b/>
          <w:color w:val="44546A" w:themeColor="text2"/>
        </w:rPr>
        <w:t>School based training</w:t>
      </w:r>
    </w:p>
    <w:p w14:paraId="23C44D0B" w14:textId="14CA814D" w:rsidR="006C76D5" w:rsidRDefault="00C4722E" w:rsidP="00DC2A3B">
      <w:pPr>
        <w:rPr>
          <w:lang w:val="en-US"/>
        </w:rPr>
      </w:pPr>
      <w:r>
        <w:rPr>
          <w:lang w:val="en-US"/>
        </w:rPr>
        <w:t>The</w:t>
      </w:r>
      <w:r w:rsidRPr="003C274A">
        <w:rPr>
          <w:lang w:val="en-US"/>
        </w:rPr>
        <w:t xml:space="preserve"> </w:t>
      </w:r>
      <w:r w:rsidR="006C76D5" w:rsidRPr="003C274A">
        <w:rPr>
          <w:lang w:val="en-US"/>
        </w:rPr>
        <w:t>course offers the opportunity to complete 120 days in school to meet the requirements of the DfE for ‘qualified teacher status’</w:t>
      </w:r>
      <w:r w:rsidR="00B9073E">
        <w:rPr>
          <w:lang w:val="en-US"/>
        </w:rPr>
        <w:t>, to become an Early Career Teacher (ECT). S</w:t>
      </w:r>
      <w:r w:rsidR="006C76D5" w:rsidRPr="003C274A">
        <w:rPr>
          <w:lang w:val="en-US"/>
        </w:rPr>
        <w:t>chool placements are vital in providing the opportunities to develop professional skills and</w:t>
      </w:r>
      <w:r w:rsidR="003F676D">
        <w:rPr>
          <w:lang w:val="en-US"/>
        </w:rPr>
        <w:t xml:space="preserve"> </w:t>
      </w:r>
      <w:r w:rsidR="006C76D5" w:rsidRPr="003C274A">
        <w:rPr>
          <w:lang w:val="en-US"/>
        </w:rPr>
        <w:t xml:space="preserve">enabling demonstration of the BCU Key Themes, in line with the Core Content Framework, leading to the Teachers’ Standards required of </w:t>
      </w:r>
      <w:r>
        <w:rPr>
          <w:lang w:val="en-US"/>
        </w:rPr>
        <w:t>Early Career Teachers</w:t>
      </w:r>
      <w:r w:rsidR="006C76D5" w:rsidRPr="003C274A">
        <w:rPr>
          <w:lang w:val="en-US"/>
        </w:rPr>
        <w:t>.</w:t>
      </w:r>
    </w:p>
    <w:p w14:paraId="4192D632" w14:textId="77777777" w:rsidR="00DC2A3B" w:rsidRPr="003F6415" w:rsidRDefault="00DC2A3B" w:rsidP="00DC2A3B">
      <w:pPr>
        <w:rPr>
          <w:lang w:val="en-US"/>
        </w:rPr>
      </w:pPr>
    </w:p>
    <w:p w14:paraId="224D220E" w14:textId="6D14167B" w:rsidR="00895FB9" w:rsidRPr="00241084" w:rsidRDefault="00895FB9" w:rsidP="00895FB9">
      <w:pPr>
        <w:rPr>
          <w:color w:val="C00000"/>
        </w:rPr>
      </w:pPr>
      <w:r>
        <w:lastRenderedPageBreak/>
        <w:t xml:space="preserve">A Progress Journal will be completed during each </w:t>
      </w:r>
      <w:r w:rsidR="00965599">
        <w:t>school-based</w:t>
      </w:r>
      <w:r>
        <w:t xml:space="preserve"> training placement. </w:t>
      </w:r>
      <w:r w:rsidR="00520FA1">
        <w:t>Associate Teachers</w:t>
      </w:r>
      <w:r>
        <w:t xml:space="preserve"> will engage in Professional Development Discussions with their </w:t>
      </w:r>
      <w:r w:rsidR="00EC1C9F">
        <w:t xml:space="preserve">university </w:t>
      </w:r>
      <w:r>
        <w:t>tutors</w:t>
      </w:r>
      <w:r w:rsidR="00EC1C9F">
        <w:t xml:space="preserve"> (UT’s) and </w:t>
      </w:r>
      <w:r>
        <w:t xml:space="preserve">mentors </w:t>
      </w:r>
      <w:r w:rsidR="00F066E5">
        <w:t>(</w:t>
      </w:r>
      <w:r>
        <w:t>class teachers</w:t>
      </w:r>
      <w:r w:rsidR="000B44DD">
        <w:t>)</w:t>
      </w:r>
      <w:r>
        <w:t xml:space="preserve"> throughout their course to show their p</w:t>
      </w:r>
      <w:r w:rsidR="00EC1C9F">
        <w:t>lacement</w:t>
      </w:r>
      <w:r w:rsidR="00EB78F4">
        <w:t xml:space="preserve">. </w:t>
      </w:r>
      <w:r w:rsidRPr="00136D4D">
        <w:t xml:space="preserve">These cumulatively provide evidence of meeting the school-based requirements of the DfE (currently the Teachers’ Standards (2012)) and pedagogical aspects of the </w:t>
      </w:r>
      <w:r w:rsidR="00ED4BBE">
        <w:t xml:space="preserve">different </w:t>
      </w:r>
      <w:r w:rsidRPr="00136D4D">
        <w:t xml:space="preserve">subject curricula.  </w:t>
      </w:r>
    </w:p>
    <w:p w14:paraId="04202FA2" w14:textId="77777777" w:rsidR="00895FB9" w:rsidRDefault="00895FB9" w:rsidP="00895FB9"/>
    <w:p w14:paraId="30EF9491" w14:textId="77777777" w:rsidR="00136D4D" w:rsidRDefault="00136D4D" w:rsidP="00895FB9">
      <w:pPr>
        <w:rPr>
          <w:b/>
        </w:rPr>
      </w:pPr>
    </w:p>
    <w:p w14:paraId="4E8F2E13" w14:textId="77777777" w:rsidR="00136D4D" w:rsidRPr="00306814" w:rsidRDefault="00136D4D" w:rsidP="00895FB9">
      <w:pPr>
        <w:rPr>
          <w:b/>
          <w:color w:val="44546A" w:themeColor="text2"/>
        </w:rPr>
      </w:pPr>
    </w:p>
    <w:p w14:paraId="61D0121F" w14:textId="6000189C" w:rsidR="00895FB9" w:rsidRPr="00306814" w:rsidRDefault="00895FB9" w:rsidP="00895FB9">
      <w:pPr>
        <w:rPr>
          <w:b/>
          <w:color w:val="44546A" w:themeColor="text2"/>
        </w:rPr>
      </w:pPr>
      <w:r w:rsidRPr="00306814">
        <w:rPr>
          <w:b/>
          <w:color w:val="44546A" w:themeColor="text2"/>
        </w:rPr>
        <w:t>Requirements for English</w:t>
      </w:r>
      <w:r w:rsidR="00B60D27" w:rsidRPr="00306814">
        <w:rPr>
          <w:b/>
          <w:color w:val="44546A" w:themeColor="text2"/>
        </w:rPr>
        <w:t xml:space="preserve">, </w:t>
      </w:r>
      <w:r w:rsidRPr="00306814">
        <w:rPr>
          <w:b/>
          <w:color w:val="44546A" w:themeColor="text2"/>
        </w:rPr>
        <w:t>Mathematics</w:t>
      </w:r>
      <w:r w:rsidR="00B60D27" w:rsidRPr="00306814">
        <w:rPr>
          <w:b/>
          <w:color w:val="44546A" w:themeColor="text2"/>
        </w:rPr>
        <w:t xml:space="preserve"> and Science</w:t>
      </w:r>
    </w:p>
    <w:p w14:paraId="08F72B39" w14:textId="4438AC27" w:rsidR="00895FB9" w:rsidRDefault="00895FB9" w:rsidP="00895FB9">
      <w:r>
        <w:t xml:space="preserve">Prior to the award of QTS, providers must assure the </w:t>
      </w:r>
      <w:r w:rsidR="00520FA1">
        <w:t>Associate Teachers</w:t>
      </w:r>
      <w:r>
        <w:t xml:space="preserve"> meet the requirements for English and mathematics. </w:t>
      </w:r>
    </w:p>
    <w:p w14:paraId="316AB5C9" w14:textId="118A9CBC" w:rsidR="00895FB9" w:rsidRDefault="00895FB9" w:rsidP="00895FB9">
      <w:r>
        <w:t xml:space="preserve">Providers must assure that </w:t>
      </w:r>
      <w:r w:rsidR="00520FA1">
        <w:t>Associate Teachers</w:t>
      </w:r>
      <w:r>
        <w:t xml:space="preserve"> demonstrate competence in the following areas:</w:t>
      </w:r>
    </w:p>
    <w:p w14:paraId="76096C5F" w14:textId="63712815" w:rsidR="00895FB9" w:rsidRDefault="00895FB9" w:rsidP="00125A50">
      <w:pPr>
        <w:pStyle w:val="ListParagraph"/>
        <w:numPr>
          <w:ilvl w:val="0"/>
          <w:numId w:val="21"/>
        </w:numPr>
        <w:jc w:val="both"/>
        <w:rPr>
          <w:rFonts w:ascii="Arial" w:hAnsi="Arial" w:cs="Arial"/>
        </w:rPr>
      </w:pPr>
      <w:r w:rsidRPr="00125A50">
        <w:rPr>
          <w:rFonts w:ascii="Arial" w:hAnsi="Arial" w:cs="Arial"/>
        </w:rPr>
        <w:t xml:space="preserve">Speaking, </w:t>
      </w:r>
      <w:proofErr w:type="gramStart"/>
      <w:r w:rsidRPr="00125A50">
        <w:rPr>
          <w:rFonts w:ascii="Arial" w:hAnsi="Arial" w:cs="Arial"/>
        </w:rPr>
        <w:t>listening</w:t>
      </w:r>
      <w:proofErr w:type="gramEnd"/>
      <w:r w:rsidRPr="00125A50">
        <w:rPr>
          <w:rFonts w:ascii="Arial" w:hAnsi="Arial" w:cs="Arial"/>
        </w:rPr>
        <w:t xml:space="preserve"> and communicating are fundamental to a teacher’s role. Teachers should use standard English grammar, clear </w:t>
      </w:r>
      <w:proofErr w:type="gramStart"/>
      <w:r w:rsidRPr="00125A50">
        <w:rPr>
          <w:rFonts w:ascii="Arial" w:hAnsi="Arial" w:cs="Arial"/>
        </w:rPr>
        <w:t>pronunciation</w:t>
      </w:r>
      <w:proofErr w:type="gramEnd"/>
      <w:r w:rsidRPr="00125A50">
        <w:rPr>
          <w:rFonts w:ascii="Arial" w:hAnsi="Arial" w:cs="Arial"/>
        </w:rPr>
        <w:t xml:space="preserve"> and vocabulary relevant to the situation to convey instructions, questions, information, concepts and ideas with clarity. </w:t>
      </w:r>
    </w:p>
    <w:p w14:paraId="50B05A01" w14:textId="77777777" w:rsidR="00125A50" w:rsidRPr="00125A50" w:rsidRDefault="00125A50" w:rsidP="00125A50">
      <w:pPr>
        <w:pStyle w:val="ListParagraph"/>
        <w:jc w:val="both"/>
        <w:rPr>
          <w:rFonts w:ascii="Arial" w:hAnsi="Arial" w:cs="Arial"/>
        </w:rPr>
      </w:pPr>
    </w:p>
    <w:p w14:paraId="0F23AD29" w14:textId="6ABA77AB" w:rsidR="00125A50" w:rsidRDefault="00895FB9" w:rsidP="00125A50">
      <w:pPr>
        <w:pStyle w:val="ListParagraph"/>
        <w:numPr>
          <w:ilvl w:val="0"/>
          <w:numId w:val="21"/>
        </w:numPr>
        <w:jc w:val="both"/>
        <w:rPr>
          <w:rFonts w:ascii="Arial" w:hAnsi="Arial" w:cs="Arial"/>
        </w:rPr>
      </w:pPr>
      <w:r w:rsidRPr="00125A50">
        <w:rPr>
          <w:rFonts w:ascii="Arial" w:hAnsi="Arial" w:cs="Arial"/>
        </w:rPr>
        <w:t>Teachers should read fluently and with good understanding.</w:t>
      </w:r>
    </w:p>
    <w:p w14:paraId="79E35E3E" w14:textId="77777777" w:rsidR="00125A50" w:rsidRPr="00125A50" w:rsidRDefault="00125A50" w:rsidP="00125A50">
      <w:pPr>
        <w:pStyle w:val="ListParagraph"/>
        <w:jc w:val="both"/>
        <w:rPr>
          <w:rFonts w:ascii="Arial" w:hAnsi="Arial" w:cs="Arial"/>
        </w:rPr>
      </w:pPr>
    </w:p>
    <w:p w14:paraId="6ECE42BE" w14:textId="77777777" w:rsidR="00125A50" w:rsidRPr="00125A50" w:rsidRDefault="00125A50" w:rsidP="00125A50">
      <w:pPr>
        <w:pStyle w:val="ListParagraph"/>
        <w:jc w:val="both"/>
        <w:rPr>
          <w:rFonts w:ascii="Arial" w:hAnsi="Arial" w:cs="Arial"/>
        </w:rPr>
      </w:pPr>
    </w:p>
    <w:p w14:paraId="74C77AAF" w14:textId="2BDEBA28" w:rsidR="00895FB9" w:rsidRDefault="00895FB9" w:rsidP="00125A50">
      <w:pPr>
        <w:pStyle w:val="ListParagraph"/>
        <w:numPr>
          <w:ilvl w:val="0"/>
          <w:numId w:val="21"/>
        </w:numPr>
        <w:jc w:val="both"/>
        <w:rPr>
          <w:rFonts w:ascii="Arial" w:hAnsi="Arial" w:cs="Arial"/>
        </w:rPr>
      </w:pPr>
      <w:r w:rsidRPr="00125A50">
        <w:rPr>
          <w:rFonts w:ascii="Arial" w:hAnsi="Arial" w:cs="Arial"/>
        </w:rPr>
        <w:t xml:space="preserve">Writing by teachers will be seen by colleagues, </w:t>
      </w:r>
      <w:proofErr w:type="gramStart"/>
      <w:r w:rsidRPr="00125A50">
        <w:rPr>
          <w:rFonts w:ascii="Arial" w:hAnsi="Arial" w:cs="Arial"/>
        </w:rPr>
        <w:t>pupils</w:t>
      </w:r>
      <w:proofErr w:type="gramEnd"/>
      <w:r w:rsidRPr="00125A50">
        <w:rPr>
          <w:rFonts w:ascii="Arial" w:hAnsi="Arial" w:cs="Arial"/>
        </w:rPr>
        <w:t xml:space="preserve"> and parents and, as such, it is important that a teacher’s writing reflects the high standards of accuracy their professional role demands. They should write clearly, accurately, </w:t>
      </w:r>
      <w:proofErr w:type="gramStart"/>
      <w:r w:rsidRPr="00125A50">
        <w:rPr>
          <w:rFonts w:ascii="Arial" w:hAnsi="Arial" w:cs="Arial"/>
        </w:rPr>
        <w:t>legibly</w:t>
      </w:r>
      <w:proofErr w:type="gramEnd"/>
      <w:r w:rsidRPr="00125A50">
        <w:rPr>
          <w:rFonts w:ascii="Arial" w:hAnsi="Arial" w:cs="Arial"/>
        </w:rPr>
        <w:t xml:space="preserve"> and coherently using correct spelling and punctuation.</w:t>
      </w:r>
    </w:p>
    <w:p w14:paraId="105C720E" w14:textId="77777777" w:rsidR="00125A50" w:rsidRPr="00125A50" w:rsidRDefault="00125A50" w:rsidP="00125A50">
      <w:pPr>
        <w:pStyle w:val="ListParagraph"/>
        <w:jc w:val="both"/>
        <w:rPr>
          <w:rFonts w:ascii="Arial" w:hAnsi="Arial" w:cs="Arial"/>
        </w:rPr>
      </w:pPr>
    </w:p>
    <w:p w14:paraId="460A090B" w14:textId="113BA480" w:rsidR="00895FB9" w:rsidRDefault="00895FB9" w:rsidP="00125A50">
      <w:pPr>
        <w:pStyle w:val="ListParagraph"/>
        <w:numPr>
          <w:ilvl w:val="0"/>
          <w:numId w:val="21"/>
        </w:numPr>
        <w:jc w:val="both"/>
        <w:rPr>
          <w:rFonts w:ascii="Arial" w:hAnsi="Arial" w:cs="Arial"/>
        </w:rPr>
      </w:pPr>
      <w:r w:rsidRPr="00125A50">
        <w:rPr>
          <w:rFonts w:ascii="Arial" w:hAnsi="Arial" w:cs="Arial"/>
        </w:rPr>
        <w:t xml:space="preserve">Teachers should use data and graphs to interpret information, identify patterns and trends and draw appropriate conclusions. They need to interpret pupil data and understand statistics and graphs in the news, academic </w:t>
      </w:r>
      <w:proofErr w:type="gramStart"/>
      <w:r w:rsidRPr="00125A50">
        <w:rPr>
          <w:rFonts w:ascii="Arial" w:hAnsi="Arial" w:cs="Arial"/>
        </w:rPr>
        <w:t>reports</w:t>
      </w:r>
      <w:proofErr w:type="gramEnd"/>
      <w:r w:rsidRPr="00125A50">
        <w:rPr>
          <w:rFonts w:ascii="Arial" w:hAnsi="Arial" w:cs="Arial"/>
        </w:rPr>
        <w:t xml:space="preserve"> and relevant papers. </w:t>
      </w:r>
    </w:p>
    <w:p w14:paraId="3FCF2FB1" w14:textId="77777777" w:rsidR="00125A50" w:rsidRPr="00125A50" w:rsidRDefault="00125A50" w:rsidP="00125A50">
      <w:pPr>
        <w:pStyle w:val="ListParagraph"/>
        <w:jc w:val="both"/>
        <w:rPr>
          <w:rFonts w:ascii="Arial" w:hAnsi="Arial" w:cs="Arial"/>
        </w:rPr>
      </w:pPr>
    </w:p>
    <w:p w14:paraId="4A0869C9" w14:textId="77777777" w:rsidR="00125A50" w:rsidRPr="00125A50" w:rsidRDefault="00125A50" w:rsidP="003B0947">
      <w:pPr>
        <w:pStyle w:val="ListParagraph"/>
        <w:jc w:val="both"/>
        <w:rPr>
          <w:rFonts w:ascii="Arial" w:hAnsi="Arial" w:cs="Arial"/>
        </w:rPr>
      </w:pPr>
    </w:p>
    <w:p w14:paraId="3407B4F5" w14:textId="59D5DC09" w:rsidR="00895FB9" w:rsidRDefault="00895FB9" w:rsidP="003B0947">
      <w:pPr>
        <w:pStyle w:val="ListParagraph"/>
        <w:numPr>
          <w:ilvl w:val="0"/>
          <w:numId w:val="21"/>
        </w:numPr>
        <w:jc w:val="both"/>
        <w:rPr>
          <w:rFonts w:ascii="Arial" w:hAnsi="Arial" w:cs="Arial"/>
        </w:rPr>
      </w:pPr>
      <w:r w:rsidRPr="00125A50">
        <w:rPr>
          <w:rFonts w:ascii="Arial" w:hAnsi="Arial" w:cs="Arial"/>
        </w:rPr>
        <w:t xml:space="preserve">Teachers should be able to complete mathematical calculations fluently with whole numbers, fractions, </w:t>
      </w:r>
      <w:proofErr w:type="gramStart"/>
      <w:r w:rsidRPr="00125A50">
        <w:rPr>
          <w:rFonts w:ascii="Arial" w:hAnsi="Arial" w:cs="Arial"/>
        </w:rPr>
        <w:t>decimals</w:t>
      </w:r>
      <w:proofErr w:type="gramEnd"/>
      <w:r w:rsidRPr="00125A50">
        <w:rPr>
          <w:rFonts w:ascii="Arial" w:hAnsi="Arial" w:cs="Arial"/>
        </w:rPr>
        <w:t xml:space="preserve"> and percentages. </w:t>
      </w:r>
    </w:p>
    <w:p w14:paraId="794FF40E" w14:textId="77777777" w:rsidR="00125A50" w:rsidRPr="00125A50" w:rsidRDefault="00125A50" w:rsidP="00125A50">
      <w:pPr>
        <w:pStyle w:val="ListParagraph"/>
        <w:jc w:val="both"/>
        <w:rPr>
          <w:rFonts w:ascii="Arial" w:hAnsi="Arial" w:cs="Arial"/>
        </w:rPr>
      </w:pPr>
    </w:p>
    <w:p w14:paraId="26B5F2D2" w14:textId="77777777" w:rsidR="00895FB9" w:rsidRPr="00125A50" w:rsidRDefault="00895FB9" w:rsidP="00125A50">
      <w:pPr>
        <w:pStyle w:val="ListParagraph"/>
        <w:numPr>
          <w:ilvl w:val="0"/>
          <w:numId w:val="21"/>
        </w:numPr>
        <w:jc w:val="both"/>
        <w:rPr>
          <w:rFonts w:ascii="Arial" w:hAnsi="Arial" w:cs="Arial"/>
        </w:rPr>
      </w:pPr>
      <w:r w:rsidRPr="00125A50">
        <w:rPr>
          <w:rFonts w:ascii="Arial" w:hAnsi="Arial" w:cs="Arial"/>
        </w:rPr>
        <w:t xml:space="preserve">Teachers should be able to solve mathematical problems using a variety of methods and approaches </w:t>
      </w:r>
      <w:proofErr w:type="gramStart"/>
      <w:r w:rsidRPr="00125A50">
        <w:rPr>
          <w:rFonts w:ascii="Arial" w:hAnsi="Arial" w:cs="Arial"/>
        </w:rPr>
        <w:t>including:</w:t>
      </w:r>
      <w:proofErr w:type="gramEnd"/>
      <w:r w:rsidRPr="00125A50">
        <w:rPr>
          <w:rFonts w:ascii="Arial" w:hAnsi="Arial" w:cs="Arial"/>
        </w:rPr>
        <w:t xml:space="preserve"> estimating and rounding, sense checking answers, breaking down problems into simpler steps, and explaining and justifying answers using appropriate language.</w:t>
      </w:r>
    </w:p>
    <w:p w14:paraId="2D3137A2" w14:textId="77777777" w:rsidR="00895FB9" w:rsidRDefault="00895FB9" w:rsidP="00895FB9"/>
    <w:p w14:paraId="5430176B" w14:textId="29A22F68" w:rsidR="00895FB9" w:rsidRDefault="00895FB9" w:rsidP="00895FB9">
      <w:r>
        <w:t xml:space="preserve">It is the responsibility of the </w:t>
      </w:r>
      <w:r w:rsidR="00C91C65">
        <w:t xml:space="preserve">Associate </w:t>
      </w:r>
      <w:r w:rsidR="000A42E3">
        <w:t>Teacher</w:t>
      </w:r>
      <w:r>
        <w:t xml:space="preserve"> to ensure that they have a secure knowledge and understanding of Fundamental English</w:t>
      </w:r>
      <w:r w:rsidR="00F066E5">
        <w:t xml:space="preserve">, </w:t>
      </w:r>
      <w:r>
        <w:t>mathematics</w:t>
      </w:r>
      <w:r w:rsidR="00FB56E4">
        <w:t>, and science</w:t>
      </w:r>
      <w:r>
        <w:t xml:space="preserve"> </w:t>
      </w:r>
      <w:r w:rsidR="00527E3F">
        <w:t>as well as all other subjects in the relevant curricula</w:t>
      </w:r>
      <w:r>
        <w:t xml:space="preserve">. Any work to address shortfalls in </w:t>
      </w:r>
      <w:r w:rsidR="00527E3F">
        <w:t>subject knowledge</w:t>
      </w:r>
      <w:r>
        <w:t xml:space="preserve"> must </w:t>
      </w:r>
      <w:r>
        <w:lastRenderedPageBreak/>
        <w:t xml:space="preserve">be undertaken by </w:t>
      </w:r>
      <w:r w:rsidR="000A42E3">
        <w:t xml:space="preserve">the Associate Teacher </w:t>
      </w:r>
      <w:r>
        <w:t>in addition to other aspects of training.</w:t>
      </w:r>
      <w:r w:rsidR="00B92CAA">
        <w:t xml:space="preserve"> </w:t>
      </w:r>
      <w:r w:rsidR="005D7E8B">
        <w:t xml:space="preserve">Subject knowledge for all areas of the Early Years Framework and National Curriculum </w:t>
      </w:r>
      <w:r w:rsidR="00033088">
        <w:t xml:space="preserve">is key to being a successful Associate Teacher. </w:t>
      </w:r>
    </w:p>
    <w:p w14:paraId="53FF4E58" w14:textId="77777777" w:rsidR="00D61C8F" w:rsidRDefault="00D61C8F" w:rsidP="00D61C8F"/>
    <w:p w14:paraId="046D6415" w14:textId="77777777" w:rsidR="00D61C8F" w:rsidRDefault="00D61C8F" w:rsidP="00306814">
      <w:pPr>
        <w:pStyle w:val="Heading2"/>
      </w:pPr>
      <w:bookmarkStart w:id="18" w:name="_Toc144384577"/>
      <w:r w:rsidRPr="00306814">
        <w:t>Attendance</w:t>
      </w:r>
      <w:bookmarkEnd w:id="18"/>
    </w:p>
    <w:p w14:paraId="73A5327F" w14:textId="77777777" w:rsidR="00D61C8F" w:rsidRDefault="00D61C8F" w:rsidP="00D61C8F">
      <w:r>
        <w:t xml:space="preserve">The University is keen to ensure that all students gain the maximum benefit from their course of studies. </w:t>
      </w:r>
      <w:r w:rsidR="006A395D">
        <w:t xml:space="preserve"> </w:t>
      </w:r>
      <w:r>
        <w:t xml:space="preserve">We believe in working in partnership with all students to ensure you are as supported in your learning as </w:t>
      </w:r>
      <w:proofErr w:type="gramStart"/>
      <w:r>
        <w:t>possible</w:t>
      </w:r>
      <w:r w:rsidR="004F3338">
        <w:t>,</w:t>
      </w:r>
      <w:r>
        <w:t xml:space="preserve"> and</w:t>
      </w:r>
      <w:proofErr w:type="gramEnd"/>
      <w:r>
        <w:t xml:space="preserve"> are able to get the most from what is on offer here at Birmingham City University.  </w:t>
      </w:r>
    </w:p>
    <w:p w14:paraId="238F2D2C" w14:textId="77777777" w:rsidR="00D61C8F" w:rsidRDefault="00D61C8F" w:rsidP="00D61C8F"/>
    <w:p w14:paraId="18DEA5EF" w14:textId="70B1D6BE" w:rsidR="00ED13F7" w:rsidRDefault="0090588C" w:rsidP="00ED13F7">
      <w:r>
        <w:t>As the course is training the future teachers, it</w:t>
      </w:r>
      <w:r w:rsidR="00A8355B">
        <w:t xml:space="preserve"> is guided by the Professional, Statutory and Regulatory Body (PSRB) requirements. </w:t>
      </w:r>
      <w:r w:rsidR="0016179C">
        <w:t xml:space="preserve">Furthermore, </w:t>
      </w:r>
      <w:r w:rsidR="00655CB9">
        <w:t>a</w:t>
      </w:r>
      <w:r w:rsidR="00D61C8F">
        <w:t>cademic research across the education sector indicates a strong link between levels of student participa</w:t>
      </w:r>
      <w:r w:rsidR="004F3338">
        <w:t xml:space="preserve">tion and academic achievement. </w:t>
      </w:r>
      <w:r w:rsidR="006A395D">
        <w:t xml:space="preserve"> </w:t>
      </w:r>
      <w:r w:rsidR="00D61C8F">
        <w:t xml:space="preserve">As part of our learning community, we expect you to take responsibility for </w:t>
      </w:r>
      <w:r w:rsidR="0016179C">
        <w:t>your</w:t>
      </w:r>
      <w:r w:rsidR="00D61C8F">
        <w:t xml:space="preserve"> attendance and active p</w:t>
      </w:r>
      <w:r w:rsidR="006A395D">
        <w:t xml:space="preserve">articipation in your studies.  </w:t>
      </w:r>
      <w:r w:rsidR="00D61C8F">
        <w:t>The University monitors attendance and we</w:t>
      </w:r>
      <w:r w:rsidR="004226C9">
        <w:t xml:space="preserve"> will </w:t>
      </w:r>
      <w:r w:rsidR="00D61C8F">
        <w:t>contact students if their levels of participation gives cause for concern.</w:t>
      </w:r>
      <w:r w:rsidR="00ED13F7" w:rsidRPr="00ED13F7">
        <w:t xml:space="preserve"> </w:t>
      </w:r>
      <w:r w:rsidR="00ED13F7">
        <w:t>You should also be aware that the University has a responsibility to inform the Student Loans Company and, in the case of international students, UK Visas and Immigration, in the event of significant and/or unauthorised absences from taught sessions.</w:t>
      </w:r>
    </w:p>
    <w:p w14:paraId="46C4AE5A" w14:textId="3090894F" w:rsidR="003D3D17" w:rsidRDefault="003D3D17" w:rsidP="00D61C8F"/>
    <w:p w14:paraId="02618379" w14:textId="77777777" w:rsidR="00D61C8F" w:rsidRDefault="00D61C8F" w:rsidP="00D61C8F">
      <w:r>
        <w:t xml:space="preserve"> </w:t>
      </w:r>
    </w:p>
    <w:p w14:paraId="71FD6516" w14:textId="77777777" w:rsidR="00D61C8F" w:rsidRDefault="003D3D17" w:rsidP="003D3D17">
      <w:r w:rsidRPr="003D3D17">
        <w:rPr>
          <w:noProof/>
          <w:color w:val="2B579A"/>
          <w:shd w:val="clear" w:color="auto" w:fill="E6E6E6"/>
          <w:lang w:eastAsia="en-GB"/>
        </w:rPr>
        <w:lastRenderedPageBreak/>
        <w:drawing>
          <wp:inline distT="0" distB="0" distL="0" distR="0" wp14:anchorId="4D33C048" wp14:editId="600413DF">
            <wp:extent cx="5731510" cy="3823426"/>
            <wp:effectExtent l="0" t="0" r="2540" b="5715"/>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3823426"/>
                    </a:xfrm>
                    <a:prstGeom prst="rect">
                      <a:avLst/>
                    </a:prstGeom>
                    <a:noFill/>
                    <a:ln>
                      <a:noFill/>
                    </a:ln>
                  </pic:spPr>
                </pic:pic>
              </a:graphicData>
            </a:graphic>
          </wp:inline>
        </w:drawing>
      </w:r>
    </w:p>
    <w:p w14:paraId="211BFCAD" w14:textId="77777777" w:rsidR="00D61C8F" w:rsidRPr="00577DCD" w:rsidRDefault="00D61C8F" w:rsidP="00D61C8F">
      <w:pPr>
        <w:rPr>
          <w:b/>
        </w:rPr>
      </w:pPr>
      <w:r w:rsidRPr="00577DCD">
        <w:rPr>
          <w:b/>
        </w:rPr>
        <w:t xml:space="preserve">It is essential that you have your ID card with you at all times and take it to all scheduled sessions in order for your attendance to be recorded. </w:t>
      </w:r>
    </w:p>
    <w:p w14:paraId="49B930D2" w14:textId="77777777" w:rsidR="00D61C8F" w:rsidRDefault="00D61C8F" w:rsidP="00D61C8F">
      <w:pPr>
        <w:spacing w:after="160" w:line="259" w:lineRule="auto"/>
        <w:contextualSpacing w:val="0"/>
        <w:jc w:val="left"/>
      </w:pPr>
    </w:p>
    <w:p w14:paraId="5AE95D99" w14:textId="77777777" w:rsidR="00D61C8F" w:rsidRDefault="00D61C8F" w:rsidP="00D61C8F"/>
    <w:p w14:paraId="45B8A03B" w14:textId="075AADC5" w:rsidR="00D61C8F" w:rsidRDefault="009748B4" w:rsidP="00D61C8F">
      <w:r>
        <w:t>Fu</w:t>
      </w:r>
      <w:r w:rsidR="00D61C8F">
        <w:t xml:space="preserve">rther guidance and expectations about your obligations are detailed in the University Student Attendance Policy available on the </w:t>
      </w:r>
      <w:hyperlink r:id="rId42" w:history="1">
        <w:r w:rsidR="00D61C8F" w:rsidRPr="00DE736D">
          <w:rPr>
            <w:rStyle w:val="Hyperlink"/>
            <w:rFonts w:eastAsia="Calibri" w:cs="Arial"/>
          </w:rPr>
          <w:t>Student Contract</w:t>
        </w:r>
      </w:hyperlink>
      <w:r w:rsidR="00D61C8F">
        <w:rPr>
          <w:rStyle w:val="Hyperlink"/>
          <w:rFonts w:eastAsia="Calibri" w:cs="Arial"/>
        </w:rPr>
        <w:t xml:space="preserve"> </w:t>
      </w:r>
      <w:r w:rsidR="00D61C8F">
        <w:t xml:space="preserve">section of </w:t>
      </w:r>
      <w:r w:rsidR="006A383F">
        <w:t xml:space="preserve">the </w:t>
      </w:r>
      <w:r w:rsidR="00D61C8F">
        <w:t>BCU website.</w:t>
      </w:r>
    </w:p>
    <w:p w14:paraId="56E7D59E" w14:textId="77777777" w:rsidR="00D61C8F" w:rsidRDefault="00D61C8F" w:rsidP="00D61C8F"/>
    <w:p w14:paraId="3486887F" w14:textId="77777777" w:rsidR="00D61C8F" w:rsidRDefault="00D61C8F" w:rsidP="00D61C8F"/>
    <w:p w14:paraId="282F2DBB" w14:textId="77777777" w:rsidR="00D61C8F" w:rsidRDefault="00D61C8F" w:rsidP="00306814">
      <w:pPr>
        <w:pStyle w:val="Heading2"/>
      </w:pPr>
      <w:bookmarkStart w:id="19" w:name="_Toc144384578"/>
      <w:r>
        <w:t>Our Learning Partnership</w:t>
      </w:r>
      <w:bookmarkEnd w:id="19"/>
    </w:p>
    <w:p w14:paraId="34FA1E40" w14:textId="77777777" w:rsidR="00D61C8F" w:rsidRDefault="00D61C8F" w:rsidP="00D61C8F">
      <w:pPr>
        <w:rPr>
          <w:rStyle w:val="Hyperlink"/>
          <w:rFonts w:eastAsia="Calibri" w:cs="Arial"/>
          <w:iCs/>
        </w:rPr>
      </w:pPr>
      <w:r w:rsidRPr="009A5932">
        <w:rPr>
          <w:rFonts w:eastAsia="Calibri" w:cs="Arial"/>
          <w:iCs/>
        </w:rPr>
        <w:t>We want you to gain the most out of your University life with us, so our Student Partnership Agreement has been developed to help you understand our shared responsibilities</w:t>
      </w:r>
      <w:r w:rsidR="009A0161">
        <w:rPr>
          <w:rFonts w:eastAsia="Calibri" w:cs="Arial"/>
          <w:iCs/>
        </w:rPr>
        <w:t>,</w:t>
      </w:r>
      <w:r w:rsidRPr="009A5932">
        <w:rPr>
          <w:rFonts w:eastAsia="Calibri" w:cs="Arial"/>
          <w:iCs/>
        </w:rPr>
        <w:t xml:space="preserve"> ensuring a fruitful and productive learning partnership</w:t>
      </w:r>
      <w:r>
        <w:rPr>
          <w:rFonts w:eastAsia="Calibri" w:cs="Arial"/>
          <w:iCs/>
        </w:rPr>
        <w:t xml:space="preserve">. </w:t>
      </w:r>
      <w:r w:rsidR="006A395D">
        <w:rPr>
          <w:rFonts w:eastAsia="Calibri" w:cs="Arial"/>
          <w:iCs/>
        </w:rPr>
        <w:t xml:space="preserve"> </w:t>
      </w:r>
      <w:r>
        <w:rPr>
          <w:rFonts w:eastAsia="Calibri" w:cs="Arial"/>
          <w:iCs/>
        </w:rPr>
        <w:t xml:space="preserve">The BCU Student </w:t>
      </w:r>
      <w:r w:rsidRPr="009A5932">
        <w:rPr>
          <w:rFonts w:eastAsia="Calibri" w:cs="Arial"/>
          <w:iCs/>
        </w:rPr>
        <w:t>Partnership Agreement can be found here</w:t>
      </w:r>
      <w:r>
        <w:rPr>
          <w:rFonts w:eastAsia="Calibri" w:cs="Arial"/>
          <w:iCs/>
        </w:rPr>
        <w:t>:</w:t>
      </w:r>
      <w:r w:rsidR="009A0161">
        <w:rPr>
          <w:rFonts w:eastAsia="Calibri" w:cs="Arial"/>
          <w:iCs/>
        </w:rPr>
        <w:t xml:space="preserve"> </w:t>
      </w:r>
      <w:hyperlink r:id="rId43" w:history="1">
        <w:r w:rsidRPr="00A23188">
          <w:rPr>
            <w:rStyle w:val="Hyperlink"/>
            <w:rFonts w:eastAsia="Calibri" w:cs="Arial"/>
            <w:iCs/>
          </w:rPr>
          <w:t>http://www.bcu.ac.uk/student-info/how-to-apply/partnership-agreement</w:t>
        </w:r>
      </w:hyperlink>
    </w:p>
    <w:p w14:paraId="7A674361" w14:textId="77777777" w:rsidR="00F3344D" w:rsidRPr="0088672C" w:rsidRDefault="00F3344D" w:rsidP="00D61C8F">
      <w:pPr>
        <w:rPr>
          <w:rFonts w:eastAsia="Calibri" w:cs="Arial"/>
          <w:iCs/>
        </w:rPr>
      </w:pPr>
    </w:p>
    <w:p w14:paraId="6690E10A" w14:textId="77777777" w:rsidR="00577DCD" w:rsidRDefault="00002361" w:rsidP="00002361">
      <w:pPr>
        <w:jc w:val="center"/>
      </w:pPr>
      <w:r w:rsidRPr="00002361">
        <w:rPr>
          <w:noProof/>
          <w:color w:val="2B579A"/>
          <w:shd w:val="clear" w:color="auto" w:fill="E6E6E6"/>
          <w:lang w:eastAsia="en-GB"/>
        </w:rPr>
        <w:lastRenderedPageBreak/>
        <w:drawing>
          <wp:inline distT="0" distB="0" distL="0" distR="0" wp14:anchorId="0A95FA32" wp14:editId="177B4315">
            <wp:extent cx="4405023" cy="2075232"/>
            <wp:effectExtent l="0" t="0" r="0" b="127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5579" b="13755"/>
                    <a:stretch/>
                  </pic:blipFill>
                  <pic:spPr bwMode="auto">
                    <a:xfrm>
                      <a:off x="0" y="0"/>
                      <a:ext cx="4413662" cy="2079302"/>
                    </a:xfrm>
                    <a:prstGeom prst="rect">
                      <a:avLst/>
                    </a:prstGeom>
                    <a:noFill/>
                    <a:ln>
                      <a:noFill/>
                    </a:ln>
                    <a:extLst>
                      <a:ext uri="{53640926-AAD7-44D8-BBD7-CCE9431645EC}">
                        <a14:shadowObscured xmlns:a14="http://schemas.microsoft.com/office/drawing/2010/main"/>
                      </a:ext>
                    </a:extLst>
                  </pic:spPr>
                </pic:pic>
              </a:graphicData>
            </a:graphic>
          </wp:inline>
        </w:drawing>
      </w:r>
    </w:p>
    <w:p w14:paraId="5F161FC3" w14:textId="77777777" w:rsidR="00F3344D" w:rsidRDefault="00F3344D" w:rsidP="00D61C8F"/>
    <w:p w14:paraId="6ECD6197" w14:textId="549C7642" w:rsidR="006A395D" w:rsidRDefault="00BA109A" w:rsidP="00306814">
      <w:pPr>
        <w:pStyle w:val="Heading2"/>
      </w:pPr>
      <w:bookmarkStart w:id="20" w:name="_Toc144384579"/>
      <w:r>
        <w:t xml:space="preserve">Student </w:t>
      </w:r>
      <w:r w:rsidR="00C914C1">
        <w:t xml:space="preserve">Code of </w:t>
      </w:r>
      <w:proofErr w:type="gramStart"/>
      <w:r w:rsidR="00C914C1">
        <w:t xml:space="preserve">Conduct </w:t>
      </w:r>
      <w:r>
        <w:t xml:space="preserve"> (</w:t>
      </w:r>
      <w:proofErr w:type="gramEnd"/>
      <w:r>
        <w:t>ITE)</w:t>
      </w:r>
      <w:bookmarkEnd w:id="20"/>
    </w:p>
    <w:p w14:paraId="5825D152" w14:textId="6834E199" w:rsidR="00BA109A" w:rsidRDefault="00BA109A" w:rsidP="00D61C8F">
      <w:r>
        <w:t xml:space="preserve">The requirements and expectations of those who are training to teach are set out in the separate </w:t>
      </w:r>
      <w:r w:rsidR="007B2F6E">
        <w:t xml:space="preserve">Associate Teacher Code of Conduct </w:t>
      </w:r>
      <w:r>
        <w:t xml:space="preserve">which </w:t>
      </w:r>
      <w:r w:rsidR="000D48E4">
        <w:t>will be shared at the start of the course.</w:t>
      </w:r>
      <w:r>
        <w:t xml:space="preserve">  This additional agreement is in line with the requirements of all teachers set out by the Department for Education.  </w:t>
      </w:r>
      <w:r w:rsidR="00C47E11">
        <w:t>Associate Teachers</w:t>
      </w:r>
      <w:r>
        <w:t xml:space="preserve"> be asked to sign a copy of </w:t>
      </w:r>
      <w:r w:rsidR="007B2F6E">
        <w:t xml:space="preserve">Code of Conduct </w:t>
      </w:r>
      <w:r>
        <w:t>for each year of your studies so that it is clear that you know and understand what is expected of you.  You should refer to this agreement regularly.</w:t>
      </w:r>
    </w:p>
    <w:p w14:paraId="3DDC0D2F" w14:textId="77777777" w:rsidR="006A395D" w:rsidRDefault="006A395D" w:rsidP="00D61C8F"/>
    <w:p w14:paraId="5F666E56" w14:textId="4A83B124" w:rsidR="005769D3" w:rsidRDefault="005769D3" w:rsidP="005769D3">
      <w:pPr>
        <w:rPr>
          <w:b/>
        </w:rPr>
      </w:pPr>
      <w:r w:rsidRPr="005769D3">
        <w:rPr>
          <w:b/>
        </w:rPr>
        <w:t>Fitness to Practi</w:t>
      </w:r>
      <w:r w:rsidR="005D453A">
        <w:rPr>
          <w:b/>
        </w:rPr>
        <w:t>s</w:t>
      </w:r>
      <w:r w:rsidRPr="005769D3">
        <w:rPr>
          <w:b/>
        </w:rPr>
        <w:t>e</w:t>
      </w:r>
    </w:p>
    <w:p w14:paraId="62E846F3" w14:textId="77777777" w:rsidR="005769D3" w:rsidRPr="005769D3" w:rsidRDefault="005769D3" w:rsidP="005769D3">
      <w:pPr>
        <w:rPr>
          <w:rFonts w:eastAsia="Calibri"/>
        </w:rPr>
      </w:pPr>
      <w:r w:rsidRPr="00555E46">
        <w:t>Some of the University’s courses prepare students for entry into professions where they have to meet certain behavioural and/or health requirements if t</w:t>
      </w:r>
      <w:r>
        <w:t>hey are to practis</w:t>
      </w:r>
      <w:r w:rsidRPr="00555E46">
        <w:t xml:space="preserve">e the profession. </w:t>
      </w:r>
      <w:r>
        <w:t xml:space="preserve"> </w:t>
      </w:r>
      <w:r w:rsidRPr="00555E46">
        <w:t>As your course falls into this category, you need to be aware of the</w:t>
      </w:r>
      <w:r>
        <w:t xml:space="preserve"> University’s Fitness to</w:t>
      </w:r>
      <w:r w:rsidRPr="00555E46">
        <w:t xml:space="preserve"> P</w:t>
      </w:r>
      <w:r>
        <w:t>ractis</w:t>
      </w:r>
      <w:r w:rsidRPr="00555E46">
        <w:t>e procedure</w:t>
      </w:r>
      <w:r>
        <w:t>s available on iC</w:t>
      </w:r>
      <w:r w:rsidRPr="00555E46">
        <w:t xml:space="preserve">ity at </w:t>
      </w:r>
      <w:hyperlink r:id="rId45">
        <w:r w:rsidRPr="00555E46">
          <w:rPr>
            <w:rStyle w:val="Hyperlink"/>
          </w:rPr>
          <w:t>https://icity.bcu.ac.uk/Student-Affairs/Appeals-and-Resolutions/Fitness-to-Practise</w:t>
        </w:r>
      </w:hyperlink>
      <w:r w:rsidRPr="00555E46">
        <w:t xml:space="preserve"> or via </w:t>
      </w:r>
      <w:r w:rsidRPr="00555E46">
        <w:rPr>
          <w:rFonts w:eastAsia="Calibri"/>
        </w:rPr>
        <w:t xml:space="preserve">the </w:t>
      </w:r>
      <w:hyperlink r:id="rId46">
        <w:r w:rsidRPr="00555E46">
          <w:rPr>
            <w:rStyle w:val="Hyperlink"/>
            <w:rFonts w:eastAsia="Calibri"/>
          </w:rPr>
          <w:t>Student Contract</w:t>
        </w:r>
      </w:hyperlink>
      <w:r>
        <w:rPr>
          <w:rFonts w:eastAsia="Calibri"/>
        </w:rPr>
        <w:t xml:space="preserve"> section of BCU website.</w:t>
      </w:r>
    </w:p>
    <w:p w14:paraId="03F6B2B8" w14:textId="77777777" w:rsidR="005769D3" w:rsidRPr="005769D3" w:rsidRDefault="005769D3" w:rsidP="005769D3">
      <w:pPr>
        <w:rPr>
          <w:b/>
        </w:rPr>
      </w:pPr>
    </w:p>
    <w:p w14:paraId="2A32F98A" w14:textId="55E60282" w:rsidR="005769D3" w:rsidRPr="005769D3" w:rsidRDefault="005769D3" w:rsidP="005769D3">
      <w:r w:rsidRPr="005769D3">
        <w:t xml:space="preserve">This course will prepare you for entry to a profession which makes high demands on its entrants in terms of their professional conduct, </w:t>
      </w:r>
      <w:proofErr w:type="gramStart"/>
      <w:r w:rsidRPr="005769D3">
        <w:t>values</w:t>
      </w:r>
      <w:proofErr w:type="gramEnd"/>
      <w:r w:rsidRPr="005769D3">
        <w:t xml:space="preserve"> and attitudes.  On rare occasions the Faculty may need to invoke the University’s Fitness for Practi</w:t>
      </w:r>
      <w:r w:rsidR="005D453A">
        <w:t>s</w:t>
      </w:r>
      <w:r w:rsidRPr="005769D3">
        <w:t xml:space="preserve">e/Study policy which can be found at </w:t>
      </w:r>
      <w:hyperlink r:id="rId47" w:history="1">
        <w:r w:rsidR="005B54F1" w:rsidRPr="00BC3F1D">
          <w:rPr>
            <w:rStyle w:val="Hyperlink"/>
          </w:rPr>
          <w:t>https://icity.bcu.ac.uk/student-services/Complaints-and-Appeals/Fitness-for-Practise</w:t>
        </w:r>
      </w:hyperlink>
      <w:r w:rsidR="005B54F1">
        <w:t xml:space="preserve"> </w:t>
      </w:r>
    </w:p>
    <w:p w14:paraId="009BDB8F" w14:textId="77777777" w:rsidR="005769D3" w:rsidRPr="005769D3" w:rsidRDefault="005769D3" w:rsidP="005769D3">
      <w:r w:rsidRPr="005769D3">
        <w:t>Examples of when this might occur include:</w:t>
      </w:r>
    </w:p>
    <w:p w14:paraId="7642A7CE" w14:textId="77777777" w:rsidR="005769D3" w:rsidRPr="005769D3" w:rsidRDefault="005769D3" w:rsidP="005769D3"/>
    <w:p w14:paraId="762C8624" w14:textId="77777777" w:rsidR="005769D3" w:rsidRPr="00660D92" w:rsidRDefault="005769D3" w:rsidP="005769D3">
      <w:pPr>
        <w:pStyle w:val="ListParagraph"/>
        <w:numPr>
          <w:ilvl w:val="0"/>
          <w:numId w:val="14"/>
        </w:numPr>
        <w:rPr>
          <w:rFonts w:ascii="Arial" w:hAnsi="Arial" w:cs="Arial"/>
        </w:rPr>
      </w:pPr>
      <w:r w:rsidRPr="00660D92">
        <w:rPr>
          <w:rFonts w:ascii="Arial" w:hAnsi="Arial" w:cs="Arial"/>
        </w:rPr>
        <w:t xml:space="preserve">when you have physical or mental health problems which may put you or others at </w:t>
      </w:r>
      <w:proofErr w:type="gramStart"/>
      <w:r w:rsidRPr="00660D92">
        <w:rPr>
          <w:rFonts w:ascii="Arial" w:hAnsi="Arial" w:cs="Arial"/>
        </w:rPr>
        <w:t>risk;</w:t>
      </w:r>
      <w:proofErr w:type="gramEnd"/>
      <w:r w:rsidRPr="00660D92">
        <w:rPr>
          <w:rFonts w:ascii="Arial" w:hAnsi="Arial" w:cs="Arial"/>
        </w:rPr>
        <w:t xml:space="preserve"> </w:t>
      </w:r>
    </w:p>
    <w:p w14:paraId="252305A5" w14:textId="77777777" w:rsidR="005769D3" w:rsidRPr="00660D92" w:rsidRDefault="005769D3" w:rsidP="005769D3">
      <w:pPr>
        <w:pStyle w:val="ListParagraph"/>
        <w:numPr>
          <w:ilvl w:val="0"/>
          <w:numId w:val="14"/>
        </w:numPr>
        <w:rPr>
          <w:rFonts w:ascii="Arial" w:hAnsi="Arial" w:cs="Arial"/>
        </w:rPr>
      </w:pPr>
      <w:r w:rsidRPr="00660D92">
        <w:rPr>
          <w:rFonts w:ascii="Arial" w:hAnsi="Arial" w:cs="Arial"/>
        </w:rPr>
        <w:t xml:space="preserve">when you demonstrate unprofessional </w:t>
      </w:r>
      <w:proofErr w:type="gramStart"/>
      <w:r w:rsidRPr="00660D92">
        <w:rPr>
          <w:rFonts w:ascii="Arial" w:hAnsi="Arial" w:cs="Arial"/>
        </w:rPr>
        <w:t>behaviour;</w:t>
      </w:r>
      <w:proofErr w:type="gramEnd"/>
      <w:r w:rsidRPr="00660D92">
        <w:rPr>
          <w:rFonts w:ascii="Arial" w:hAnsi="Arial" w:cs="Arial"/>
        </w:rPr>
        <w:t xml:space="preserve"> </w:t>
      </w:r>
    </w:p>
    <w:p w14:paraId="4B9C5A71" w14:textId="77777777" w:rsidR="005769D3" w:rsidRPr="00660D92" w:rsidRDefault="005769D3" w:rsidP="005769D3">
      <w:pPr>
        <w:pStyle w:val="ListParagraph"/>
        <w:numPr>
          <w:ilvl w:val="0"/>
          <w:numId w:val="14"/>
        </w:numPr>
        <w:rPr>
          <w:rFonts w:ascii="Arial" w:hAnsi="Arial" w:cs="Arial"/>
        </w:rPr>
      </w:pPr>
      <w:r w:rsidRPr="00660D92">
        <w:rPr>
          <w:rFonts w:ascii="Arial" w:hAnsi="Arial" w:cs="Arial"/>
        </w:rPr>
        <w:t xml:space="preserve">where there are serious breaches of The Teachers’ Standards and/or the ITT </w:t>
      </w:r>
      <w:proofErr w:type="gramStart"/>
      <w:r w:rsidRPr="00660D92">
        <w:rPr>
          <w:rFonts w:ascii="Arial" w:hAnsi="Arial" w:cs="Arial"/>
        </w:rPr>
        <w:t>Criteria;</w:t>
      </w:r>
      <w:proofErr w:type="gramEnd"/>
    </w:p>
    <w:p w14:paraId="4846702D" w14:textId="77777777" w:rsidR="005769D3" w:rsidRPr="00660D92" w:rsidRDefault="005769D3" w:rsidP="005769D3">
      <w:pPr>
        <w:pStyle w:val="ListParagraph"/>
        <w:numPr>
          <w:ilvl w:val="0"/>
          <w:numId w:val="14"/>
        </w:numPr>
        <w:rPr>
          <w:rFonts w:ascii="Arial" w:hAnsi="Arial" w:cs="Arial"/>
        </w:rPr>
      </w:pPr>
      <w:r w:rsidRPr="00660D92">
        <w:rPr>
          <w:rFonts w:ascii="Arial" w:hAnsi="Arial" w:cs="Arial"/>
        </w:rPr>
        <w:lastRenderedPageBreak/>
        <w:t xml:space="preserve">disclosure of information about yourself or your previous conduct that you have not already disclosed on your application form or in your interview that may impact on your suitability to </w:t>
      </w:r>
      <w:proofErr w:type="gramStart"/>
      <w:r w:rsidRPr="00660D92">
        <w:rPr>
          <w:rFonts w:ascii="Arial" w:hAnsi="Arial" w:cs="Arial"/>
        </w:rPr>
        <w:t>teach;</w:t>
      </w:r>
      <w:proofErr w:type="gramEnd"/>
    </w:p>
    <w:p w14:paraId="514A40FE" w14:textId="77777777" w:rsidR="005769D3" w:rsidRPr="00660D92" w:rsidRDefault="005769D3" w:rsidP="005769D3">
      <w:pPr>
        <w:pStyle w:val="ListParagraph"/>
        <w:numPr>
          <w:ilvl w:val="0"/>
          <w:numId w:val="14"/>
        </w:numPr>
        <w:rPr>
          <w:rFonts w:ascii="Arial" w:hAnsi="Arial" w:cs="Arial"/>
        </w:rPr>
      </w:pPr>
      <w:r w:rsidRPr="00660D92">
        <w:rPr>
          <w:rFonts w:ascii="Arial" w:hAnsi="Arial" w:cs="Arial"/>
        </w:rPr>
        <w:t xml:space="preserve">you have previously been removed from an ITT course because you have behaved in a way that indicates you may not be suitable to work with children, or you have left a previous ITT course before </w:t>
      </w:r>
      <w:proofErr w:type="gramStart"/>
      <w:r w:rsidRPr="00660D92">
        <w:rPr>
          <w:rFonts w:ascii="Arial" w:hAnsi="Arial" w:cs="Arial"/>
        </w:rPr>
        <w:t>completing;</w:t>
      </w:r>
      <w:proofErr w:type="gramEnd"/>
    </w:p>
    <w:p w14:paraId="28AC3787" w14:textId="386B4D7A" w:rsidR="000D48E4" w:rsidRPr="00660D92" w:rsidRDefault="005769D3" w:rsidP="005769D3">
      <w:pPr>
        <w:pStyle w:val="ListParagraph"/>
        <w:numPr>
          <w:ilvl w:val="0"/>
          <w:numId w:val="14"/>
        </w:numPr>
        <w:rPr>
          <w:rFonts w:ascii="Arial" w:hAnsi="Arial" w:cs="Arial"/>
        </w:rPr>
      </w:pPr>
      <w:r w:rsidRPr="00660D92">
        <w:rPr>
          <w:rFonts w:ascii="Arial" w:hAnsi="Arial" w:cs="Arial"/>
        </w:rPr>
        <w:t xml:space="preserve">when you have committed an offence under the University’s Student Disciplinary Procedure which raises doubts about your professional suitability. </w:t>
      </w:r>
      <w:r w:rsidR="000D48E4" w:rsidRPr="00660D92">
        <w:rPr>
          <w:rFonts w:ascii="Arial" w:hAnsi="Arial" w:cs="Arial"/>
        </w:rPr>
        <w:t xml:space="preserve">Professional conduct of </w:t>
      </w:r>
      <w:r w:rsidR="00520FA1" w:rsidRPr="00660D92">
        <w:rPr>
          <w:rFonts w:ascii="Arial" w:hAnsi="Arial" w:cs="Arial"/>
        </w:rPr>
        <w:t>Associate Teachers</w:t>
      </w:r>
      <w:r w:rsidR="000D48E4" w:rsidRPr="00660D92">
        <w:rPr>
          <w:rFonts w:ascii="Arial" w:hAnsi="Arial" w:cs="Arial"/>
        </w:rPr>
        <w:t xml:space="preserve"> on </w:t>
      </w:r>
      <w:r w:rsidR="00A56A76" w:rsidRPr="00660D92">
        <w:rPr>
          <w:rFonts w:ascii="Arial" w:hAnsi="Arial" w:cs="Arial"/>
        </w:rPr>
        <w:t>School Based Training</w:t>
      </w:r>
    </w:p>
    <w:p w14:paraId="71DAF50E" w14:textId="77777777" w:rsidR="000D48E4" w:rsidRDefault="000D48E4" w:rsidP="000D48E4"/>
    <w:p w14:paraId="77F81112" w14:textId="6DFDBF0D" w:rsidR="000D48E4" w:rsidRDefault="000D48E4" w:rsidP="000D48E4">
      <w:r>
        <w:t xml:space="preserve">You will be expected to adopt a high level of professional conduct whilst in school.  Absence from </w:t>
      </w:r>
      <w:r w:rsidR="003332C5">
        <w:t xml:space="preserve">School Based Training </w:t>
      </w:r>
      <w:r>
        <w:t xml:space="preserve">should normally only occur if you are ill or experiencing particular personal difficulties that have been discussed with an appropriate teacher in the school or setting and with your </w:t>
      </w:r>
      <w:r w:rsidR="0092370F">
        <w:t xml:space="preserve">University Tutor or </w:t>
      </w:r>
      <w:r>
        <w:t xml:space="preserve">Professional Development Tutor (PDT).  Should long-term absence be required this may have an impact on your ability to complete the practice and, in these circumstances, you will be advised to interrupt from the course.  This could mean that you would be unable to complete the course within the normal period. </w:t>
      </w:r>
    </w:p>
    <w:p w14:paraId="02B3CA77" w14:textId="77777777" w:rsidR="000D48E4" w:rsidRDefault="000D48E4" w:rsidP="000D48E4">
      <w:r>
        <w:t xml:space="preserve"> </w:t>
      </w:r>
    </w:p>
    <w:p w14:paraId="466AF280" w14:textId="521F5078" w:rsidR="000D48E4" w:rsidRDefault="000D48E4" w:rsidP="000D48E4">
      <w:r>
        <w:t xml:space="preserve">If absence from school or setting is necessary as a result of illness, you will be required to inform both the school as early as possible and certainly before 0800 hours of the day of absence, and </w:t>
      </w:r>
      <w:r w:rsidR="00837D45">
        <w:t xml:space="preserve">the </w:t>
      </w:r>
      <w:r w:rsidR="00E74C45">
        <w:t xml:space="preserve">University </w:t>
      </w:r>
      <w:r w:rsidR="008C7FA4" w:rsidRPr="00E74C45">
        <w:t xml:space="preserve">via </w:t>
      </w:r>
      <w:proofErr w:type="spellStart"/>
      <w:r w:rsidR="008C7FA4" w:rsidRPr="00E74C45">
        <w:t>my</w:t>
      </w:r>
      <w:r w:rsidR="00B813EC">
        <w:t>SRS</w:t>
      </w:r>
      <w:proofErr w:type="spellEnd"/>
      <w:r>
        <w:t xml:space="preserve">. You should inform the school and the </w:t>
      </w:r>
      <w:r w:rsidR="00E74C45">
        <w:t xml:space="preserve">University </w:t>
      </w:r>
      <w:r>
        <w:t xml:space="preserve">on each day of your absence. Ensure that you follow the school setting absence procedure. </w:t>
      </w:r>
    </w:p>
    <w:p w14:paraId="0FE5E5FB" w14:textId="77777777" w:rsidR="000D48E4" w:rsidRDefault="000D48E4" w:rsidP="000D48E4">
      <w:r>
        <w:t xml:space="preserve"> </w:t>
      </w:r>
    </w:p>
    <w:p w14:paraId="6CC99E15" w14:textId="752593D3" w:rsidR="000D48E4" w:rsidRDefault="000D48E4" w:rsidP="000D48E4"/>
    <w:p w14:paraId="0DC2768E" w14:textId="77777777" w:rsidR="000D48E4" w:rsidRDefault="000D48E4" w:rsidP="000D48E4">
      <w:pPr>
        <w:rPr>
          <w:b/>
        </w:rPr>
      </w:pPr>
      <w:r w:rsidRPr="000D48E4">
        <w:rPr>
          <w:b/>
        </w:rPr>
        <w:t xml:space="preserve">Management of the Partnership </w:t>
      </w:r>
    </w:p>
    <w:p w14:paraId="6BA0FF08" w14:textId="3891EC53" w:rsidR="000D48E4" w:rsidRDefault="000D48E4" w:rsidP="000D48E4">
      <w:r>
        <w:t xml:space="preserve">The Partnership is managed by the </w:t>
      </w:r>
      <w:r w:rsidR="007A0C25">
        <w:t>Senior Leaders</w:t>
      </w:r>
      <w:r w:rsidR="00527E3F">
        <w:t xml:space="preserve"> </w:t>
      </w:r>
      <w:r>
        <w:t xml:space="preserve">and the Primary and Early Years Partnership Team who will work closely with the Course </w:t>
      </w:r>
      <w:r w:rsidR="00527E3F">
        <w:t>T</w:t>
      </w:r>
      <w:r>
        <w:t xml:space="preserve">eam to ensure that teaching placements are timetabled appropriately and that you are found teaching placements suitable for your chosen age phase.  The </w:t>
      </w:r>
      <w:r w:rsidR="00D86EF5">
        <w:t>Year Leads are</w:t>
      </w:r>
      <w:r>
        <w:t xml:space="preserve"> responsible for the management and organisation of the training sessions for school</w:t>
      </w:r>
      <w:r w:rsidR="00AD0616">
        <w:t xml:space="preserve"> mentors </w:t>
      </w:r>
      <w:r>
        <w:t xml:space="preserve">which take place before each </w:t>
      </w:r>
      <w:r w:rsidR="00151E22">
        <w:t xml:space="preserve">period of </w:t>
      </w:r>
      <w:r w:rsidR="007C09D5">
        <w:t>School Based Training</w:t>
      </w:r>
      <w:r>
        <w:t xml:space="preserve">.  In addition, the Head of Department will ensure that moderation and evaluation procedures are carried out in line with </w:t>
      </w:r>
      <w:r w:rsidR="000A4811">
        <w:t>Faculty</w:t>
      </w:r>
      <w:r>
        <w:t xml:space="preserve"> policy.  </w:t>
      </w:r>
    </w:p>
    <w:p w14:paraId="1A64CF38" w14:textId="478871B9" w:rsidR="00527E3F" w:rsidRDefault="000D48E4" w:rsidP="000755B1">
      <w:r>
        <w:t xml:space="preserve"> </w:t>
      </w:r>
    </w:p>
    <w:p w14:paraId="587F9AE0" w14:textId="77777777" w:rsidR="00527E3F" w:rsidRDefault="00527E3F">
      <w:pPr>
        <w:spacing w:after="160" w:line="259" w:lineRule="auto"/>
        <w:contextualSpacing w:val="0"/>
        <w:jc w:val="left"/>
      </w:pPr>
      <w:r>
        <w:br w:type="page"/>
      </w:r>
    </w:p>
    <w:p w14:paraId="06961AA2" w14:textId="77777777" w:rsidR="000D48E4" w:rsidDel="000755B1" w:rsidRDefault="000D48E4" w:rsidP="000755B1">
      <w:pPr>
        <w:rPr>
          <w:del w:id="21" w:author="Emma Bloor" w:date="2023-08-23T14:55:00Z"/>
        </w:rPr>
      </w:pPr>
    </w:p>
    <w:p w14:paraId="2958E163" w14:textId="77777777" w:rsidR="000D48E4" w:rsidRPr="000D48E4" w:rsidRDefault="000D48E4" w:rsidP="000D48E4">
      <w:pPr>
        <w:rPr>
          <w:b/>
        </w:rPr>
      </w:pPr>
      <w:r w:rsidRPr="000D48E4">
        <w:rPr>
          <w:b/>
        </w:rPr>
        <w:t xml:space="preserve">Quality assurance </w:t>
      </w:r>
    </w:p>
    <w:p w14:paraId="7EDB88E6" w14:textId="77777777" w:rsidR="000D48E4" w:rsidRDefault="000D48E4" w:rsidP="000D48E4">
      <w:r>
        <w:t xml:space="preserve">Placement experience is integral to the course and, as such, will be included in the Faculty’s processes for module evaluation, annual </w:t>
      </w:r>
      <w:proofErr w:type="gramStart"/>
      <w:r>
        <w:t>monitoring</w:t>
      </w:r>
      <w:proofErr w:type="gramEnd"/>
      <w:r>
        <w:t xml:space="preserve"> and moderation.  Placements are a key part of your assessment and will be sampled by external examiners and scrutinised by Ofsted.   </w:t>
      </w:r>
    </w:p>
    <w:p w14:paraId="471FE5AD" w14:textId="77777777" w:rsidR="000D48E4" w:rsidRDefault="000D48E4" w:rsidP="000D48E4">
      <w:r>
        <w:t xml:space="preserve"> </w:t>
      </w:r>
    </w:p>
    <w:p w14:paraId="2DBAFD15" w14:textId="7A3E08A6" w:rsidR="000D48E4" w:rsidRDefault="00AC56D3" w:rsidP="000D48E4">
      <w:r>
        <w:t xml:space="preserve">Quality Assurance </w:t>
      </w:r>
      <w:r w:rsidR="000D48E4">
        <w:t xml:space="preserve">procedures are an important part of ensuring that, across a wide variety of placements, there is consistency of practice and assessment.  All </w:t>
      </w:r>
      <w:r w:rsidR="000F3543">
        <w:t>schools</w:t>
      </w:r>
      <w:r w:rsidR="000D48E4">
        <w:t xml:space="preserve"> will be supported by a University Tutor</w:t>
      </w:r>
      <w:r w:rsidR="0026250B">
        <w:t>,</w:t>
      </w:r>
      <w:r w:rsidR="000D48E4">
        <w:t xml:space="preserve"> part of whose role is to ensure that the judgements made by the school/setting about </w:t>
      </w:r>
      <w:r w:rsidR="00520FA1">
        <w:t>Associate Teachers</w:t>
      </w:r>
      <w:r w:rsidR="000D48E4">
        <w:t xml:space="preserve">’ progress are consistent with those of other schools.  </w:t>
      </w:r>
      <w:r w:rsidR="000F3543">
        <w:t xml:space="preserve">External examiners are also involved in quality assuring the placement process and meet with a selection of schools, mentors, </w:t>
      </w:r>
      <w:proofErr w:type="gramStart"/>
      <w:r w:rsidR="000F3543">
        <w:t>tutors</w:t>
      </w:r>
      <w:proofErr w:type="gramEnd"/>
      <w:r w:rsidR="000F3543">
        <w:t xml:space="preserve"> and </w:t>
      </w:r>
      <w:r w:rsidR="00520FA1">
        <w:t>Associate Teachers</w:t>
      </w:r>
      <w:r w:rsidR="000F3543">
        <w:t xml:space="preserve">. </w:t>
      </w:r>
      <w:r w:rsidR="000D48E4">
        <w:t xml:space="preserve"> </w:t>
      </w:r>
    </w:p>
    <w:p w14:paraId="798BE34B" w14:textId="77777777" w:rsidR="000D48E4" w:rsidRDefault="000D48E4" w:rsidP="000D48E4">
      <w:r>
        <w:t xml:space="preserve"> </w:t>
      </w:r>
    </w:p>
    <w:p w14:paraId="069BBE31" w14:textId="6FB3014A" w:rsidR="000D48E4" w:rsidRDefault="000D48E4" w:rsidP="000D48E4">
      <w:r>
        <w:t>The Primary and Early Years Partnership Team Leader will arrange consultation meetings for each practice in which class teachers</w:t>
      </w:r>
      <w:r w:rsidR="007B2E46">
        <w:t xml:space="preserve"> (known as mentors)</w:t>
      </w:r>
      <w:r w:rsidR="00527E3F">
        <w:t>,</w:t>
      </w:r>
      <w:r>
        <w:t xml:space="preserve"> and school-based/setting-based tutors supporting </w:t>
      </w:r>
      <w:r w:rsidR="00520FA1">
        <w:t>Associate Teachers</w:t>
      </w:r>
      <w:r>
        <w:t xml:space="preserve"> during that practice meet to share and discuss their judgements.  </w:t>
      </w:r>
    </w:p>
    <w:p w14:paraId="1FDC20B7" w14:textId="77777777" w:rsidR="000D48E4" w:rsidRDefault="000D48E4" w:rsidP="000D48E4">
      <w:r>
        <w:t xml:space="preserve"> </w:t>
      </w:r>
    </w:p>
    <w:p w14:paraId="5ADFC7D3" w14:textId="41455B6F" w:rsidR="000D48E4" w:rsidRDefault="000D48E4" w:rsidP="000D48E4">
      <w:r>
        <w:t xml:space="preserve">At the end of each </w:t>
      </w:r>
      <w:r w:rsidR="007C09D5">
        <w:t>School Based Training</w:t>
      </w:r>
      <w:r>
        <w:t xml:space="preserve">, you will be required to attend debriefing sessions to formally evaluate your experiences.  The schools/settings which have accepted </w:t>
      </w:r>
      <w:r w:rsidR="00520FA1">
        <w:t>Associate Teachers</w:t>
      </w:r>
      <w:r>
        <w:t xml:space="preserve"> on practice will also evaluate the experience.  The results of these evaluations will be monitored by the Primary and Early Years Partnership Team Leader and shared with the course team in the interests of course improvement. </w:t>
      </w:r>
    </w:p>
    <w:p w14:paraId="5601BE18" w14:textId="77777777" w:rsidR="007A7201" w:rsidRDefault="007A7201" w:rsidP="000D48E4"/>
    <w:p w14:paraId="045C6A01" w14:textId="77777777" w:rsidR="003A127B" w:rsidRDefault="003A127B">
      <w:pPr>
        <w:spacing w:after="160" w:line="259" w:lineRule="auto"/>
        <w:contextualSpacing w:val="0"/>
        <w:jc w:val="left"/>
        <w:rPr>
          <w:ins w:id="22" w:author="Emma Bloor" w:date="2023-08-23T15:00:00Z"/>
          <w:b/>
        </w:rPr>
      </w:pPr>
      <w:ins w:id="23" w:author="Emma Bloor" w:date="2023-08-23T15:00:00Z">
        <w:r>
          <w:rPr>
            <w:b/>
          </w:rPr>
          <w:br w:type="page"/>
        </w:r>
      </w:ins>
    </w:p>
    <w:p w14:paraId="2EF00800" w14:textId="39E43F47" w:rsidR="000D48E4" w:rsidRPr="000D48E4" w:rsidRDefault="000D48E4" w:rsidP="000D48E4">
      <w:pPr>
        <w:rPr>
          <w:b/>
        </w:rPr>
      </w:pPr>
      <w:r w:rsidRPr="000D48E4">
        <w:rPr>
          <w:b/>
        </w:rPr>
        <w:lastRenderedPageBreak/>
        <w:t xml:space="preserve">Breakdown of Placements </w:t>
      </w:r>
    </w:p>
    <w:p w14:paraId="5B7582D0" w14:textId="77BE8079" w:rsidR="005769D3" w:rsidRDefault="000D48E4" w:rsidP="000D48E4">
      <w:r>
        <w:t>Where a breakdown of placement occurs</w:t>
      </w:r>
      <w:r w:rsidR="00822F05">
        <w:t>,</w:t>
      </w:r>
      <w:r>
        <w:t xml:space="preserve"> the circumstances are considered by the </w:t>
      </w:r>
      <w:r w:rsidR="005769D3">
        <w:t>placement review</w:t>
      </w:r>
      <w:r>
        <w:t xml:space="preserve"> </w:t>
      </w:r>
      <w:r w:rsidR="007A7201">
        <w:t>process</w:t>
      </w:r>
      <w:r>
        <w:t xml:space="preserve"> and recommendations made regarding further placements and actions to be undertaken. </w:t>
      </w:r>
    </w:p>
    <w:p w14:paraId="46285D73" w14:textId="77777777" w:rsidR="005769D3" w:rsidRDefault="005769D3" w:rsidP="000D48E4"/>
    <w:p w14:paraId="1595D03C" w14:textId="1CD18C5D" w:rsidR="000D48E4" w:rsidRDefault="000D48E4" w:rsidP="000D48E4">
      <w:pPr>
        <w:rPr>
          <w:b/>
        </w:rPr>
      </w:pPr>
      <w:r w:rsidRPr="000D48E4">
        <w:rPr>
          <w:b/>
        </w:rPr>
        <w:t xml:space="preserve">Contribution of </w:t>
      </w:r>
      <w:r w:rsidR="00C43C53">
        <w:rPr>
          <w:b/>
        </w:rPr>
        <w:t>P</w:t>
      </w:r>
      <w:r w:rsidRPr="000D48E4">
        <w:rPr>
          <w:b/>
        </w:rPr>
        <w:t xml:space="preserve">artners to the course </w:t>
      </w:r>
    </w:p>
    <w:p w14:paraId="66ED91EB" w14:textId="3C7F99EE" w:rsidR="000D48E4" w:rsidRDefault="000D48E4" w:rsidP="000D48E4">
      <w:r>
        <w:t xml:space="preserve">Partner schools/settings will contribute to the course in a number of ways in addition to offering teaching placements to </w:t>
      </w:r>
      <w:r w:rsidR="00520FA1">
        <w:t>Associate Teachers</w:t>
      </w:r>
      <w:r>
        <w:t xml:space="preserve">.  Partner schools/settings take part in the course admissions procedures, interviewing candidates for the course with Faculty tutors. </w:t>
      </w:r>
      <w:r w:rsidR="007A7201">
        <w:t xml:space="preserve">Partners take a leading role in strategic partnership meetings. </w:t>
      </w:r>
      <w:r>
        <w:t xml:space="preserve">  </w:t>
      </w:r>
    </w:p>
    <w:p w14:paraId="4303DDC1" w14:textId="3C7F99EE" w:rsidR="000D48E4" w:rsidRDefault="000D48E4" w:rsidP="000D48E4">
      <w:r>
        <w:t xml:space="preserve"> </w:t>
      </w:r>
    </w:p>
    <w:p w14:paraId="76951041" w14:textId="3C7F99EE" w:rsidR="0040398B" w:rsidRDefault="0040398B" w:rsidP="00306814">
      <w:pPr>
        <w:pStyle w:val="Heading2"/>
      </w:pPr>
      <w:bookmarkStart w:id="24" w:name="_Toc49334243"/>
      <w:bookmarkStart w:id="25" w:name="_Toc144384580"/>
      <w:r>
        <w:t>Uniform / Attire</w:t>
      </w:r>
      <w:bookmarkEnd w:id="24"/>
      <w:bookmarkEnd w:id="25"/>
    </w:p>
    <w:p w14:paraId="4F9D8679" w14:textId="2ABBD706" w:rsidR="0040398B" w:rsidRDefault="007A7201" w:rsidP="00C0000D">
      <w:r>
        <w:t xml:space="preserve">When in school professional dress should be adopted and be in line with the dress policy of the school. </w:t>
      </w:r>
      <w:r w:rsidR="00520FA1">
        <w:t>Associate Teachers</w:t>
      </w:r>
      <w:r>
        <w:t xml:space="preserve"> should discuss this with schools prior to their first day. </w:t>
      </w:r>
    </w:p>
    <w:p w14:paraId="693CA958" w14:textId="1DD45FB7" w:rsidR="007A7201" w:rsidRDefault="007A7201" w:rsidP="00C0000D">
      <w:r>
        <w:t xml:space="preserve">In university some sessions may require specific dress </w:t>
      </w:r>
      <w:proofErr w:type="gramStart"/>
      <w:r>
        <w:t>e.g.</w:t>
      </w:r>
      <w:proofErr w:type="gramEnd"/>
      <w:r>
        <w:t xml:space="preserve"> PE. Lecturers will communicate specific needs prior to sessions. There is an expectation that </w:t>
      </w:r>
      <w:r w:rsidR="00520FA1">
        <w:t>Associate Teachers</w:t>
      </w:r>
      <w:r>
        <w:t xml:space="preserve"> take part in all sessions and are dressed appropriately. </w:t>
      </w:r>
    </w:p>
    <w:p w14:paraId="5739898E" w14:textId="3C7F99EE" w:rsidR="00C0000D" w:rsidRDefault="00C0000D" w:rsidP="00D61C8F">
      <w:pPr>
        <w:rPr>
          <w:rFonts w:eastAsiaTheme="majorEastAsia" w:cstheme="majorBidi"/>
          <w:b/>
          <w:sz w:val="26"/>
          <w:szCs w:val="26"/>
        </w:rPr>
      </w:pPr>
    </w:p>
    <w:p w14:paraId="0AE6F609" w14:textId="77777777" w:rsidR="00D61C8F" w:rsidRDefault="00D61C8F" w:rsidP="00306814">
      <w:pPr>
        <w:pStyle w:val="Heading2"/>
      </w:pPr>
      <w:bookmarkStart w:id="26" w:name="_Toc144384581"/>
      <w:r>
        <w:t>Disclosure and Barring Service (DBS)</w:t>
      </w:r>
      <w:bookmarkEnd w:id="26"/>
      <w:r>
        <w:t xml:space="preserve"> </w:t>
      </w:r>
    </w:p>
    <w:p w14:paraId="4E2BE289" w14:textId="77777777" w:rsidR="00F907BA" w:rsidRDefault="00F907BA" w:rsidP="00F907BA">
      <w:r>
        <w:t xml:space="preserve">As part of the admissions procedure for entry on to your course you will have undergone a Disclosure and Barring Service Enhanced (DBS) check.   You should retain your copy of the Enhanced Disclosure that was issued to you. </w:t>
      </w:r>
    </w:p>
    <w:p w14:paraId="4D131733" w14:textId="77777777" w:rsidR="00F907BA" w:rsidRDefault="00F907BA" w:rsidP="00F907BA"/>
    <w:p w14:paraId="62A6EEE8" w14:textId="049E6EF3" w:rsidR="00F907BA" w:rsidRDefault="00F907BA" w:rsidP="00F907BA">
      <w:r w:rsidRPr="2845A154">
        <w:rPr>
          <w:lang w:eastAsia="en-GB"/>
        </w:rPr>
        <w:t xml:space="preserve">We </w:t>
      </w:r>
      <w:r>
        <w:rPr>
          <w:lang w:eastAsia="en-GB"/>
        </w:rPr>
        <w:t xml:space="preserve">expect all </w:t>
      </w:r>
      <w:r w:rsidRPr="2845A154">
        <w:rPr>
          <w:lang w:eastAsia="en-GB"/>
        </w:rPr>
        <w:t xml:space="preserve">students on this course to act in an honest and trustworthy manner and that your conduct, </w:t>
      </w:r>
      <w:proofErr w:type="gramStart"/>
      <w:r w:rsidRPr="2845A154">
        <w:rPr>
          <w:lang w:eastAsia="en-GB"/>
        </w:rPr>
        <w:t>behaviour</w:t>
      </w:r>
      <w:proofErr w:type="gramEnd"/>
      <w:r w:rsidRPr="2845A154">
        <w:rPr>
          <w:lang w:eastAsia="en-GB"/>
        </w:rPr>
        <w:t xml:space="preserve"> and attitudes are compatible at al</w:t>
      </w:r>
      <w:r>
        <w:rPr>
          <w:lang w:eastAsia="en-GB"/>
        </w:rPr>
        <w:t>l times with your professional c</w:t>
      </w:r>
      <w:r w:rsidRPr="2845A154">
        <w:rPr>
          <w:lang w:eastAsia="en-GB"/>
        </w:rPr>
        <w:t>od</w:t>
      </w:r>
      <w:r>
        <w:rPr>
          <w:lang w:eastAsia="en-GB"/>
        </w:rPr>
        <w:t>e of c</w:t>
      </w:r>
      <w:r w:rsidRPr="2845A154">
        <w:rPr>
          <w:lang w:eastAsia="en-GB"/>
        </w:rPr>
        <w:t>onduct.</w:t>
      </w:r>
    </w:p>
    <w:p w14:paraId="392835B0" w14:textId="77777777" w:rsidR="00F907BA" w:rsidRDefault="00F907BA" w:rsidP="00F907BA">
      <w:r>
        <w:t xml:space="preserve"> </w:t>
      </w:r>
    </w:p>
    <w:p w14:paraId="56A080FF" w14:textId="77777777" w:rsidR="00F907BA" w:rsidRDefault="00F907BA" w:rsidP="00F907BA">
      <w:r>
        <w:t xml:space="preserve">If, during the course of your studies on your course within the Faculty, or during any period of interruption of study, you receive a caution/conviction or are subject to on-going criminal proceedings, you are required to inform your Course Leader immediately. If you do not do this, it may result in disciplinary action being taken against you. </w:t>
      </w:r>
    </w:p>
    <w:p w14:paraId="46D6F3A3" w14:textId="77777777" w:rsidR="00F907BA" w:rsidRDefault="00F907BA" w:rsidP="00D61C8F">
      <w:pPr>
        <w:rPr>
          <w:color w:val="000000"/>
          <w:lang w:eastAsia="en-GB"/>
        </w:rPr>
      </w:pPr>
    </w:p>
    <w:p w14:paraId="2134DC3E" w14:textId="1D184334" w:rsidR="00D61C8F" w:rsidRPr="00BF1B5F" w:rsidRDefault="00D61C8F" w:rsidP="00D61C8F">
      <w:pPr>
        <w:rPr>
          <w:lang w:eastAsia="en-GB"/>
        </w:rPr>
      </w:pPr>
      <w:r>
        <w:rPr>
          <w:color w:val="000000"/>
          <w:lang w:eastAsia="en-GB"/>
        </w:rPr>
        <w:t>Students are expected to complete a self-declaration each year.</w:t>
      </w:r>
      <w:r w:rsidRPr="0021076A">
        <w:rPr>
          <w:color w:val="000000"/>
          <w:lang w:eastAsia="en-GB"/>
        </w:rPr>
        <w:t xml:space="preserve">  </w:t>
      </w:r>
    </w:p>
    <w:p w14:paraId="03F2019B" w14:textId="77777777" w:rsidR="00D61C8F" w:rsidRPr="0021076A" w:rsidRDefault="00D61C8F" w:rsidP="00D61C8F">
      <w:pPr>
        <w:rPr>
          <w:color w:val="000000"/>
          <w:highlight w:val="yellow"/>
          <w:lang w:eastAsia="en-GB"/>
        </w:rPr>
      </w:pPr>
    </w:p>
    <w:p w14:paraId="76344AEE" w14:textId="77777777" w:rsidR="00D61C8F" w:rsidRDefault="00D61C8F" w:rsidP="00D61C8F">
      <w:pPr>
        <w:rPr>
          <w:lang w:eastAsia="en-GB"/>
        </w:rPr>
      </w:pPr>
      <w:r w:rsidRPr="00632929">
        <w:rPr>
          <w:b/>
          <w:bCs/>
          <w:lang w:eastAsia="en-GB"/>
        </w:rPr>
        <w:lastRenderedPageBreak/>
        <w:t>Please note that failure to inform us of any involvement with the Police could be viewed as unprofessional conduct and this may also be considered in addition to the original offence</w:t>
      </w:r>
      <w:r w:rsidRPr="00632929">
        <w:rPr>
          <w:lang w:eastAsia="en-GB"/>
        </w:rPr>
        <w:t xml:space="preserve">.  </w:t>
      </w:r>
    </w:p>
    <w:p w14:paraId="4F2B926F" w14:textId="77777777" w:rsidR="00E5793A" w:rsidRDefault="00E5793A" w:rsidP="00D61C8F">
      <w:pPr>
        <w:rPr>
          <w:lang w:eastAsia="en-GB"/>
        </w:rPr>
      </w:pPr>
    </w:p>
    <w:p w14:paraId="559D7D78" w14:textId="77777777" w:rsidR="00E5793A" w:rsidRDefault="00E5793A" w:rsidP="00D61C8F">
      <w:pPr>
        <w:rPr>
          <w:color w:val="000000"/>
          <w:lang w:eastAsia="en-GB"/>
        </w:rPr>
      </w:pPr>
      <w:r>
        <w:rPr>
          <w:lang w:eastAsia="en-GB"/>
        </w:rPr>
        <w:t xml:space="preserve">In cases where involvement with the Police has occurred, you will be invited to attend a </w:t>
      </w:r>
      <w:r w:rsidRPr="00E5793A">
        <w:rPr>
          <w:lang w:eastAsia="en-GB"/>
        </w:rPr>
        <w:t>Disclosure and Barring Service Panel</w:t>
      </w:r>
      <w:r>
        <w:rPr>
          <w:lang w:eastAsia="en-GB"/>
        </w:rPr>
        <w:t xml:space="preserve">. </w:t>
      </w:r>
    </w:p>
    <w:p w14:paraId="15E359EF" w14:textId="77777777" w:rsidR="00D61C8F" w:rsidRDefault="00D61C8F" w:rsidP="00D61C8F">
      <w:pPr>
        <w:rPr>
          <w:color w:val="000000"/>
          <w:lang w:eastAsia="en-GB"/>
        </w:rPr>
      </w:pPr>
    </w:p>
    <w:p w14:paraId="1B81C632" w14:textId="4F53C683" w:rsidR="00BD4617" w:rsidRDefault="00D61C8F" w:rsidP="00D61C8F">
      <w:pPr>
        <w:rPr>
          <w:rStyle w:val="Hyperlink"/>
          <w:rFonts w:cs="Arial"/>
          <w:shd w:val="clear" w:color="auto" w:fill="FFFFFF"/>
          <w:lang w:eastAsia="en-GB"/>
        </w:rPr>
      </w:pPr>
      <w:r>
        <w:rPr>
          <w:color w:val="000000"/>
          <w:lang w:eastAsia="en-GB"/>
        </w:rPr>
        <w:t xml:space="preserve">Further information </w:t>
      </w:r>
      <w:r w:rsidRPr="00D61C8F">
        <w:rPr>
          <w:color w:val="000000"/>
          <w:lang w:eastAsia="en-GB"/>
        </w:rPr>
        <w:t>can be found on i</w:t>
      </w:r>
      <w:r>
        <w:rPr>
          <w:color w:val="000000"/>
          <w:lang w:eastAsia="en-GB"/>
        </w:rPr>
        <w:t>C</w:t>
      </w:r>
      <w:r w:rsidRPr="00D61C8F">
        <w:rPr>
          <w:color w:val="000000"/>
          <w:lang w:eastAsia="en-GB"/>
        </w:rPr>
        <w:t>ity</w:t>
      </w:r>
      <w:r w:rsidR="00BD4617">
        <w:rPr>
          <w:color w:val="000000"/>
          <w:lang w:eastAsia="en-GB"/>
        </w:rPr>
        <w:t xml:space="preserve"> Student Governance</w:t>
      </w:r>
      <w:r w:rsidRPr="00D61C8F">
        <w:rPr>
          <w:color w:val="000000"/>
          <w:lang w:eastAsia="en-GB"/>
        </w:rPr>
        <w:t>:</w:t>
      </w:r>
      <w:r w:rsidR="009669BA">
        <w:rPr>
          <w:color w:val="000000"/>
          <w:lang w:eastAsia="en-GB"/>
        </w:rPr>
        <w:t xml:space="preserve"> </w:t>
      </w:r>
      <w:r w:rsidR="00BD4617">
        <w:rPr>
          <w:rStyle w:val="Hyperlink"/>
          <w:rFonts w:cs="Arial"/>
          <w:shd w:val="clear" w:color="auto" w:fill="FFFFFF"/>
          <w:lang w:eastAsia="en-GB"/>
        </w:rPr>
        <w:t xml:space="preserve">  </w:t>
      </w:r>
    </w:p>
    <w:p w14:paraId="4DFDEA88" w14:textId="7E018615" w:rsidR="00D61C8F" w:rsidRPr="000E50A3" w:rsidRDefault="00BD4617" w:rsidP="00D61C8F">
      <w:pPr>
        <w:rPr>
          <w:color w:val="000000"/>
          <w:lang w:eastAsia="en-GB"/>
        </w:rPr>
      </w:pPr>
      <w:r w:rsidRPr="00BD4617">
        <w:rPr>
          <w:rStyle w:val="Hyperlink"/>
          <w:rFonts w:cs="Arial"/>
          <w:shd w:val="clear" w:color="auto" w:fill="FFFFFF"/>
          <w:lang w:eastAsia="en-GB"/>
        </w:rPr>
        <w:t>https://icity.bcu.ac.uk/student-affairs/appeals-and-resolutions</w:t>
      </w:r>
    </w:p>
    <w:p w14:paraId="211B52E7" w14:textId="77777777" w:rsidR="00D61C8F" w:rsidRPr="0021076A" w:rsidRDefault="00D61C8F" w:rsidP="00D61C8F">
      <w:pPr>
        <w:rPr>
          <w:lang w:eastAsia="en-GB"/>
        </w:rPr>
      </w:pPr>
    </w:p>
    <w:p w14:paraId="3048262F" w14:textId="77777777" w:rsidR="00D61C8F" w:rsidRDefault="00D61C8F" w:rsidP="00306814">
      <w:pPr>
        <w:pStyle w:val="Heading2"/>
      </w:pPr>
      <w:bookmarkStart w:id="27" w:name="_Toc144384582"/>
      <w:r>
        <w:t>Occupational Health</w:t>
      </w:r>
      <w:bookmarkEnd w:id="27"/>
      <w:r>
        <w:t xml:space="preserve"> </w:t>
      </w:r>
    </w:p>
    <w:p w14:paraId="5AEDB0BD" w14:textId="77777777" w:rsidR="00D61C8F" w:rsidRDefault="00D61C8F" w:rsidP="00D61C8F">
      <w:r>
        <w:t xml:space="preserve">Some PSRBs set ‘good health’ requirements for entry to educational courses leading to professional registration. </w:t>
      </w:r>
      <w:r w:rsidR="00BA109A">
        <w:t xml:space="preserve"> </w:t>
      </w:r>
      <w:r>
        <w:t xml:space="preserve">Good health is necessary to undertake practice and means that students must be capable of safe and effective practice with supervision throughout their course of study.  </w:t>
      </w:r>
    </w:p>
    <w:p w14:paraId="6BA2306E" w14:textId="77777777" w:rsidR="00D61C8F" w:rsidRDefault="00D61C8F" w:rsidP="00D61C8F"/>
    <w:p w14:paraId="4828C9C5" w14:textId="77777777" w:rsidR="00D61C8F" w:rsidRDefault="00D61C8F" w:rsidP="00D61C8F">
      <w:proofErr w:type="gramStart"/>
      <w:r>
        <w:t>OH</w:t>
      </w:r>
      <w:proofErr w:type="gramEnd"/>
      <w:r>
        <w:t xml:space="preserve"> Works Ltd is an independent Occupational Health (OH) service </w:t>
      </w:r>
      <w:r w:rsidR="00075C89">
        <w:t>that</w:t>
      </w:r>
      <w:r>
        <w:t xml:space="preserve"> will process your health clearance to ensure you are fit to enrol at the University and fit for your practice placements, and will be responsible for your Occupational Health throughout your time at University.</w:t>
      </w:r>
    </w:p>
    <w:p w14:paraId="5FD1744A" w14:textId="77777777" w:rsidR="00D61C8F" w:rsidRDefault="00D61C8F" w:rsidP="00D61C8F"/>
    <w:p w14:paraId="0167200A" w14:textId="17987167" w:rsidR="00D61C8F" w:rsidRPr="00D61C8F" w:rsidRDefault="00BF1B5F" w:rsidP="00D61C8F">
      <w:pPr>
        <w:rPr>
          <w:rFonts w:cs="Arial"/>
        </w:rPr>
      </w:pPr>
      <w:r>
        <w:rPr>
          <w:rFonts w:cs="Arial"/>
        </w:rPr>
        <w:t xml:space="preserve">Further information can be found </w:t>
      </w:r>
      <w:hyperlink r:id="rId48" w:history="1">
        <w:r w:rsidRPr="000B6E3C">
          <w:rPr>
            <w:rStyle w:val="Hyperlink"/>
            <w:rFonts w:cs="Arial"/>
          </w:rPr>
          <w:t>HERE</w:t>
        </w:r>
      </w:hyperlink>
      <w:r>
        <w:rPr>
          <w:rFonts w:cs="Arial"/>
        </w:rPr>
        <w:t xml:space="preserve"> or </w:t>
      </w:r>
      <w:r w:rsidR="00D61C8F" w:rsidRPr="00D61C8F">
        <w:rPr>
          <w:rFonts w:cs="Arial"/>
        </w:rPr>
        <w:t>contact the Occupational Health service at:</w:t>
      </w:r>
    </w:p>
    <w:p w14:paraId="6C44DB59" w14:textId="77777777" w:rsidR="00D61C8F" w:rsidRPr="00D61C8F" w:rsidRDefault="00D61C8F" w:rsidP="00D61C8F">
      <w:pPr>
        <w:pStyle w:val="ListParagraph"/>
        <w:numPr>
          <w:ilvl w:val="0"/>
          <w:numId w:val="6"/>
        </w:numPr>
        <w:rPr>
          <w:rFonts w:ascii="Arial" w:hAnsi="Arial" w:cs="Arial"/>
        </w:rPr>
      </w:pPr>
      <w:r w:rsidRPr="00D61C8F">
        <w:rPr>
          <w:rFonts w:ascii="Arial" w:hAnsi="Arial" w:cs="Arial"/>
        </w:rPr>
        <w:t>Email: bcu@ohworks.co.uk</w:t>
      </w:r>
    </w:p>
    <w:p w14:paraId="289FDC9F" w14:textId="77777777" w:rsidR="00D61C8F" w:rsidRDefault="00D61C8F" w:rsidP="00D61C8F">
      <w:pPr>
        <w:pStyle w:val="ListParagraph"/>
        <w:numPr>
          <w:ilvl w:val="0"/>
          <w:numId w:val="6"/>
        </w:numPr>
        <w:rPr>
          <w:rFonts w:ascii="Arial" w:hAnsi="Arial" w:cs="Arial"/>
        </w:rPr>
      </w:pPr>
      <w:r w:rsidRPr="00D61C8F">
        <w:rPr>
          <w:rFonts w:ascii="Arial" w:hAnsi="Arial" w:cs="Arial"/>
        </w:rPr>
        <w:t>Tel: 0121 331 7178 or 0121 331 7079</w:t>
      </w:r>
    </w:p>
    <w:p w14:paraId="17DF855F" w14:textId="77777777" w:rsidR="00D61C8F" w:rsidRDefault="00D61C8F" w:rsidP="00577DCD"/>
    <w:p w14:paraId="750C5D88" w14:textId="77777777" w:rsidR="00075C89" w:rsidRDefault="00075C89" w:rsidP="00577DCD">
      <w:pPr>
        <w:sectPr w:rsidR="00075C89" w:rsidSect="0028462F">
          <w:pgSz w:w="11906" w:h="16838"/>
          <w:pgMar w:top="1440" w:right="1440" w:bottom="1440" w:left="1440" w:header="708" w:footer="708" w:gutter="0"/>
          <w:cols w:space="708"/>
          <w:docGrid w:linePitch="360"/>
        </w:sectPr>
      </w:pPr>
    </w:p>
    <w:p w14:paraId="766D2A4E" w14:textId="77777777" w:rsidR="000C4A72" w:rsidRDefault="00CF3712" w:rsidP="00846AAF">
      <w:pPr>
        <w:pStyle w:val="Heading1"/>
      </w:pPr>
      <w:bookmarkStart w:id="28" w:name="_Toc144384583"/>
      <w:r w:rsidRPr="00D61C8F">
        <w:lastRenderedPageBreak/>
        <w:t>Assessment</w:t>
      </w:r>
      <w:bookmarkEnd w:id="28"/>
    </w:p>
    <w:p w14:paraId="54FCF4EF" w14:textId="77777777" w:rsidR="00ED7419" w:rsidRDefault="00ED7419" w:rsidP="000C4A72"/>
    <w:p w14:paraId="074D65BF" w14:textId="77777777" w:rsidR="00ED7419" w:rsidRDefault="00ED7419" w:rsidP="000C4A72">
      <w:r w:rsidRPr="00ED7419">
        <w:t>This section explains the</w:t>
      </w:r>
      <w:r>
        <w:t xml:space="preserve"> range of assessments, </w:t>
      </w:r>
      <w:r w:rsidRPr="00ED7419">
        <w:t>types of feedback and feedforward you will encounter, and explain</w:t>
      </w:r>
      <w:r>
        <w:t>s</w:t>
      </w:r>
      <w:r w:rsidRPr="00ED7419">
        <w:t xml:space="preserve"> how these will support your continuous learning throughout the course.</w:t>
      </w:r>
    </w:p>
    <w:p w14:paraId="3F44F999" w14:textId="77777777" w:rsidR="00121049" w:rsidRDefault="00121049" w:rsidP="000C4A72"/>
    <w:p w14:paraId="542838AC" w14:textId="77777777" w:rsidR="00002361" w:rsidRDefault="00002361" w:rsidP="00002361">
      <w:pPr>
        <w:jc w:val="center"/>
      </w:pPr>
      <w:r w:rsidRPr="00002361">
        <w:rPr>
          <w:noProof/>
          <w:color w:val="2B579A"/>
          <w:shd w:val="clear" w:color="auto" w:fill="E6E6E6"/>
          <w:lang w:eastAsia="en-GB"/>
        </w:rPr>
        <w:drawing>
          <wp:inline distT="0" distB="0" distL="0" distR="0" wp14:anchorId="00FD51C7" wp14:editId="6EC933C6">
            <wp:extent cx="4945711" cy="2456976"/>
            <wp:effectExtent l="0" t="0" r="7620" b="635"/>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4163" b="21320"/>
                    <a:stretch/>
                  </pic:blipFill>
                  <pic:spPr bwMode="auto">
                    <a:xfrm>
                      <a:off x="0" y="0"/>
                      <a:ext cx="4951843" cy="2460023"/>
                    </a:xfrm>
                    <a:prstGeom prst="rect">
                      <a:avLst/>
                    </a:prstGeom>
                    <a:noFill/>
                    <a:ln>
                      <a:noFill/>
                    </a:ln>
                    <a:extLst>
                      <a:ext uri="{53640926-AAD7-44D8-BBD7-CCE9431645EC}">
                        <a14:shadowObscured xmlns:a14="http://schemas.microsoft.com/office/drawing/2010/main"/>
                      </a:ext>
                    </a:extLst>
                  </pic:spPr>
                </pic:pic>
              </a:graphicData>
            </a:graphic>
          </wp:inline>
        </w:drawing>
      </w:r>
    </w:p>
    <w:p w14:paraId="26131360" w14:textId="77777777" w:rsidR="00002361" w:rsidRDefault="00002361" w:rsidP="000C4A72"/>
    <w:p w14:paraId="44DB0B23" w14:textId="77777777" w:rsidR="00C0000D" w:rsidRDefault="00ED7419" w:rsidP="00306814">
      <w:pPr>
        <w:pStyle w:val="Heading2"/>
      </w:pPr>
      <w:bookmarkStart w:id="29" w:name="_Toc144384584"/>
      <w:r>
        <w:t>How you will be assessed</w:t>
      </w:r>
      <w:bookmarkEnd w:id="29"/>
    </w:p>
    <w:p w14:paraId="22471F93" w14:textId="77777777" w:rsidR="007A7201" w:rsidRPr="007A7201" w:rsidRDefault="007A7201" w:rsidP="007A7201"/>
    <w:p w14:paraId="1D93066C" w14:textId="77777777" w:rsidR="005258AE" w:rsidRPr="00A162A5" w:rsidRDefault="005258AE" w:rsidP="005258AE">
      <w:pPr>
        <w:rPr>
          <w:b/>
          <w:color w:val="1F3864" w:themeColor="accent5" w:themeShade="80"/>
        </w:rPr>
      </w:pPr>
      <w:r w:rsidRPr="00A162A5">
        <w:rPr>
          <w:b/>
          <w:color w:val="1F3864" w:themeColor="accent5" w:themeShade="80"/>
        </w:rPr>
        <w:t xml:space="preserve">Assessment Strategy </w:t>
      </w:r>
    </w:p>
    <w:p w14:paraId="2C6A23AB" w14:textId="4E4A9199" w:rsidR="005258AE" w:rsidRDefault="005258AE" w:rsidP="005258AE">
      <w:r>
        <w:t xml:space="preserve">All </w:t>
      </w:r>
      <w:r w:rsidR="00520FA1">
        <w:t>Associate Teachers</w:t>
      </w:r>
      <w:r>
        <w:t xml:space="preserve"> will complete module assessments for the credit bearing modules which must be passed - all are marked in percentages.  The non-credit bearing module</w:t>
      </w:r>
      <w:r w:rsidR="00E24284">
        <w:t>s</w:t>
      </w:r>
      <w:r>
        <w:t xml:space="preserve"> will be assessed through </w:t>
      </w:r>
      <w:r w:rsidR="007C09D5">
        <w:t xml:space="preserve">School Based Training </w:t>
      </w:r>
      <w:r>
        <w:t xml:space="preserve">against the </w:t>
      </w:r>
      <w:r w:rsidR="00761469">
        <w:t xml:space="preserve">BCU Key </w:t>
      </w:r>
      <w:proofErr w:type="gramStart"/>
      <w:r w:rsidR="00761469">
        <w:t>Themes</w:t>
      </w:r>
      <w:r w:rsidR="00527E3F">
        <w:t xml:space="preserve">, </w:t>
      </w:r>
      <w:r w:rsidR="004A5A8B">
        <w:t xml:space="preserve"> </w:t>
      </w:r>
      <w:r w:rsidR="00527E3F">
        <w:t>leading</w:t>
      </w:r>
      <w:proofErr w:type="gramEnd"/>
      <w:r w:rsidR="00527E3F">
        <w:t xml:space="preserve"> towards</w:t>
      </w:r>
      <w:r w:rsidR="004A5A8B">
        <w:t xml:space="preserve"> the </w:t>
      </w:r>
      <w:r>
        <w:t xml:space="preserve">DfE Teachers’ Standards (2012) and will be marked on a pass/fail basis. </w:t>
      </w:r>
    </w:p>
    <w:p w14:paraId="7EE72711" w14:textId="77777777" w:rsidR="005258AE" w:rsidRDefault="005258AE" w:rsidP="005258AE">
      <w:r>
        <w:t xml:space="preserve"> </w:t>
      </w:r>
    </w:p>
    <w:p w14:paraId="69AB43ED" w14:textId="77777777" w:rsidR="002B2A62" w:rsidRDefault="005258AE" w:rsidP="005258AE">
      <w:r>
        <w:t xml:space="preserve">Assessments are distributed across </w:t>
      </w:r>
      <w:r w:rsidR="00A00FA0">
        <w:t>each</w:t>
      </w:r>
      <w:r>
        <w:t xml:space="preserve"> year </w:t>
      </w:r>
      <w:r w:rsidR="00A00FA0">
        <w:t xml:space="preserve">of the course, </w:t>
      </w:r>
      <w:r>
        <w:t xml:space="preserve">with set submission and return dates.  </w:t>
      </w:r>
    </w:p>
    <w:p w14:paraId="04D2B01D" w14:textId="51068077" w:rsidR="005258AE" w:rsidRDefault="005258AE" w:rsidP="005258AE">
      <w:r>
        <w:t>All written work is submitted electronically</w:t>
      </w:r>
      <w:r w:rsidR="002B2A62">
        <w:t xml:space="preserve"> via Moodle</w:t>
      </w:r>
      <w:r>
        <w:t xml:space="preserve">. </w:t>
      </w:r>
      <w:r w:rsidR="00520FA1">
        <w:t>Associate Teachers</w:t>
      </w:r>
      <w:r>
        <w:t xml:space="preserve"> will be given a guidance for each assessment </w:t>
      </w:r>
      <w:r w:rsidR="00A83C76">
        <w:t>in a timetabled</w:t>
      </w:r>
      <w:del w:id="30" w:author="Emma Bloor" w:date="2023-08-23T15:08:00Z">
        <w:r w:rsidR="00A83C76" w:rsidDel="004A5A8B">
          <w:delText xml:space="preserve"> </w:delText>
        </w:r>
      </w:del>
      <w:r w:rsidR="00A83C76">
        <w:t xml:space="preserve"> assignment briefing. </w:t>
      </w:r>
    </w:p>
    <w:p w14:paraId="21BB029B" w14:textId="77777777" w:rsidR="005258AE" w:rsidRDefault="005258AE" w:rsidP="005258AE"/>
    <w:p w14:paraId="5B24089B" w14:textId="77777777" w:rsidR="005258AE" w:rsidRPr="00A162A5" w:rsidRDefault="005258AE" w:rsidP="005258AE">
      <w:pPr>
        <w:rPr>
          <w:b/>
          <w:color w:val="1F3864" w:themeColor="accent5" w:themeShade="80"/>
        </w:rPr>
      </w:pPr>
      <w:r w:rsidRPr="00A162A5">
        <w:rPr>
          <w:b/>
          <w:color w:val="1F3864" w:themeColor="accent5" w:themeShade="80"/>
        </w:rPr>
        <w:t xml:space="preserve">Assessment Criteria </w:t>
      </w:r>
    </w:p>
    <w:p w14:paraId="58BA778C" w14:textId="20906FEA" w:rsidR="005258AE" w:rsidRDefault="005258AE" w:rsidP="005258AE">
      <w:r>
        <w:t xml:space="preserve">Each credit bearing module is assessed against specific, levelled criteria which are included in the module specification and which reflect the learning outcomes of that module.  These criteria specify the minimum requirements for passing a module; they are also graded in bands to indicate how percentage marks have been achieved.  You will be provided with detailed </w:t>
      </w:r>
      <w:r>
        <w:lastRenderedPageBreak/>
        <w:t xml:space="preserve">criteria sheets at the start of each module. For each criterion, level descriptors define levels of achievement which will be awarded on a percentage scale.  </w:t>
      </w:r>
    </w:p>
    <w:p w14:paraId="04892249" w14:textId="77777777" w:rsidR="005258AE" w:rsidRDefault="005258AE" w:rsidP="005258AE"/>
    <w:p w14:paraId="1BF4F7A1" w14:textId="32BC5323" w:rsidR="005258AE" w:rsidRDefault="005258AE" w:rsidP="005258AE">
      <w:r>
        <w:t xml:space="preserve">Assignments will be awarded a final percentage mark.  The minimum pass mark is </w:t>
      </w:r>
      <w:r w:rsidR="00C553D8">
        <w:t>4</w:t>
      </w:r>
      <w:r>
        <w:t xml:space="preserve">0% for each module.  Achievement against individual assessment criteria will be provided to help you to identify aspects of your work which require development and improvement. </w:t>
      </w:r>
    </w:p>
    <w:p w14:paraId="1FCC9C4E" w14:textId="77777777" w:rsidR="005258AE" w:rsidRDefault="005258AE" w:rsidP="005258AE">
      <w:r>
        <w:t xml:space="preserve"> </w:t>
      </w:r>
    </w:p>
    <w:p w14:paraId="07951463" w14:textId="77777777" w:rsidR="005258AE" w:rsidRPr="00A715B2" w:rsidRDefault="005258AE" w:rsidP="005258AE">
      <w:pPr>
        <w:rPr>
          <w:b/>
          <w:color w:val="1F3864" w:themeColor="accent5" w:themeShade="80"/>
        </w:rPr>
      </w:pPr>
      <w:r w:rsidRPr="00A715B2">
        <w:rPr>
          <w:b/>
          <w:color w:val="1F3864" w:themeColor="accent5" w:themeShade="80"/>
        </w:rPr>
        <w:t xml:space="preserve">Additional Assessment </w:t>
      </w:r>
    </w:p>
    <w:p w14:paraId="0645FD85" w14:textId="2EDEF684" w:rsidR="005258AE" w:rsidRDefault="005258AE" w:rsidP="005258AE"/>
    <w:p w14:paraId="4B725185" w14:textId="3FCF688F" w:rsidR="005258AE" w:rsidRDefault="00E24F5D" w:rsidP="005258AE">
      <w:r>
        <w:t>Associate Teachers</w:t>
      </w:r>
      <w:r w:rsidR="00A162A5">
        <w:t xml:space="preserve"> will be required to complete a </w:t>
      </w:r>
      <w:r w:rsidR="009169CF">
        <w:t xml:space="preserve">series of Journals </w:t>
      </w:r>
      <w:r w:rsidR="005522AD">
        <w:t xml:space="preserve">throughout the course to track your progress in subject knowledge, professional studies </w:t>
      </w:r>
      <w:proofErr w:type="gramStart"/>
      <w:r w:rsidR="005522AD">
        <w:t>knowledge</w:t>
      </w:r>
      <w:proofErr w:type="gramEnd"/>
      <w:r w:rsidR="005522AD">
        <w:t xml:space="preserve"> and </w:t>
      </w:r>
      <w:r>
        <w:t xml:space="preserve">the </w:t>
      </w:r>
      <w:r w:rsidR="002C0EAD">
        <w:t>placement</w:t>
      </w:r>
      <w:r>
        <w:t>s</w:t>
      </w:r>
      <w:r w:rsidR="002C0EAD">
        <w:t xml:space="preserve">. </w:t>
      </w:r>
      <w:r>
        <w:t>J</w:t>
      </w:r>
      <w:r w:rsidR="005258AE">
        <w:t>ournal</w:t>
      </w:r>
      <w:r w:rsidR="007F63BB">
        <w:t>s</w:t>
      </w:r>
      <w:r w:rsidR="005258AE">
        <w:t xml:space="preserve"> and any other documents </w:t>
      </w:r>
      <w:r>
        <w:t xml:space="preserve">are used </w:t>
      </w:r>
      <w:r w:rsidR="005258AE">
        <w:t xml:space="preserve">as a basis for your discussions and consultation with PDTs, school-based/setting-based </w:t>
      </w:r>
      <w:r>
        <w:t>mentors</w:t>
      </w:r>
      <w:r w:rsidR="005258AE">
        <w:t xml:space="preserve"> and University </w:t>
      </w:r>
      <w:proofErr w:type="gramStart"/>
      <w:r w:rsidR="005258AE">
        <w:t>Tutors</w:t>
      </w:r>
      <w:r>
        <w:t xml:space="preserve">, </w:t>
      </w:r>
      <w:r w:rsidR="005258AE">
        <w:t xml:space="preserve"> and</w:t>
      </w:r>
      <w:proofErr w:type="gramEnd"/>
      <w:r>
        <w:t xml:space="preserve"> also</w:t>
      </w:r>
      <w:r w:rsidR="005258AE">
        <w:t xml:space="preserve"> at interviews.  </w:t>
      </w:r>
      <w:r w:rsidR="00597534">
        <w:t>Achievement</w:t>
      </w:r>
      <w:r>
        <w:t xml:space="preserve"> on placement</w:t>
      </w:r>
      <w:r w:rsidR="00597534">
        <w:t xml:space="preserve"> will be recorded in your Progress Journal on the Assessment Tracker.</w:t>
      </w:r>
      <w:r w:rsidR="006B4066">
        <w:t xml:space="preserve"> </w:t>
      </w:r>
      <w:r w:rsidR="005258AE">
        <w:t xml:space="preserve">You will be given additional guidance on </w:t>
      </w:r>
      <w:r w:rsidR="007C09D5">
        <w:t xml:space="preserve">School Based Training </w:t>
      </w:r>
      <w:r w:rsidR="005258AE">
        <w:t xml:space="preserve">before each placement. </w:t>
      </w:r>
    </w:p>
    <w:p w14:paraId="2C831921" w14:textId="77777777" w:rsidR="005C24C6" w:rsidRDefault="005C24C6" w:rsidP="005258AE"/>
    <w:p w14:paraId="7BAE37B3" w14:textId="2C362FDB" w:rsidR="007A7201" w:rsidRDefault="005C24C6" w:rsidP="005258AE">
      <w:r>
        <w:t>Where an Associate Teacher fails to meet the requirements</w:t>
      </w:r>
      <w:r w:rsidR="008956FE">
        <w:t>,</w:t>
      </w:r>
      <w:r>
        <w:t xml:space="preserve"> d</w:t>
      </w:r>
      <w:r w:rsidR="007A7201">
        <w:t>epending on placement review outcomes</w:t>
      </w:r>
      <w:r w:rsidR="002A6AC4">
        <w:t xml:space="preserve">, </w:t>
      </w:r>
      <w:r w:rsidR="007A7201">
        <w:t xml:space="preserve">there may be an additional cost for resit placements. </w:t>
      </w:r>
    </w:p>
    <w:p w14:paraId="659BCCCE" w14:textId="77777777" w:rsidR="005258AE" w:rsidRDefault="005258AE" w:rsidP="005258AE"/>
    <w:p w14:paraId="250CE191" w14:textId="77777777" w:rsidR="005258AE" w:rsidRPr="00A715B2" w:rsidRDefault="005258AE" w:rsidP="005258AE">
      <w:pPr>
        <w:rPr>
          <w:b/>
          <w:color w:val="1F3864" w:themeColor="accent5" w:themeShade="80"/>
        </w:rPr>
      </w:pPr>
      <w:r w:rsidRPr="00A715B2">
        <w:rPr>
          <w:b/>
          <w:color w:val="1F3864" w:themeColor="accent5" w:themeShade="80"/>
        </w:rPr>
        <w:t xml:space="preserve">Marking and Moderation </w:t>
      </w:r>
    </w:p>
    <w:p w14:paraId="0B4D66E7" w14:textId="74E953D6" w:rsidR="005258AE" w:rsidRDefault="005258AE" w:rsidP="005258AE">
      <w:r>
        <w:t xml:space="preserve">Each assignment will be marked according to a marking scheme which makes it clear how marks are awarded and how the overall grade is calculated.  This marking scheme is intended to help a team of markers to mark consistently and to enable </w:t>
      </w:r>
      <w:r w:rsidR="00520FA1">
        <w:t>Associate Teachers</w:t>
      </w:r>
      <w:r>
        <w:t xml:space="preserve"> to understand why they got the mark they were given. </w:t>
      </w:r>
    </w:p>
    <w:p w14:paraId="33716DEE" w14:textId="77777777" w:rsidR="005258AE" w:rsidRDefault="005258AE" w:rsidP="005258AE">
      <w:r>
        <w:t xml:space="preserve"> </w:t>
      </w:r>
    </w:p>
    <w:p w14:paraId="21931E47" w14:textId="77777777" w:rsidR="005258AE" w:rsidRDefault="005258AE" w:rsidP="005258AE">
      <w:r>
        <w:t xml:space="preserve">A proportion of assignments for each module will be moderated by another member of the course team. The proportion of assignments to be moderated is laid down in the Faculty’s marking and moderation policy.  After this process there will be an agreed grade for each piece of work which has been moderated and this agreed mark will be entered on the assignment coversheet.   </w:t>
      </w:r>
    </w:p>
    <w:p w14:paraId="23FD42F7" w14:textId="77777777" w:rsidR="005258AE" w:rsidRDefault="005258AE" w:rsidP="005258AE">
      <w:r>
        <w:t xml:space="preserve"> </w:t>
      </w:r>
    </w:p>
    <w:p w14:paraId="45FEC7E9" w14:textId="320C54C5" w:rsidR="005258AE" w:rsidRDefault="005258AE" w:rsidP="005258AE">
      <w:r>
        <w:t>External examiners do not mark or second mark assignments</w:t>
      </w:r>
      <w:r w:rsidR="006B4066">
        <w:t>,</w:t>
      </w:r>
      <w:r>
        <w:t xml:space="preserve"> but they do scrutinise a sample of assignments to ensure that the marking has been carried out fairly and impartially and that the University’s standards have been maintained. </w:t>
      </w:r>
    </w:p>
    <w:p w14:paraId="5A4808BD" w14:textId="77777777" w:rsidR="005258AE" w:rsidRDefault="005258AE" w:rsidP="005258AE">
      <w:r>
        <w:t xml:space="preserve"> </w:t>
      </w:r>
    </w:p>
    <w:p w14:paraId="569DD844" w14:textId="77777777" w:rsidR="002A6AC4" w:rsidRDefault="002A6AC4">
      <w:pPr>
        <w:spacing w:after="160" w:line="259" w:lineRule="auto"/>
        <w:contextualSpacing w:val="0"/>
        <w:jc w:val="left"/>
        <w:rPr>
          <w:b/>
        </w:rPr>
      </w:pPr>
      <w:r>
        <w:rPr>
          <w:b/>
        </w:rPr>
        <w:br w:type="page"/>
      </w:r>
    </w:p>
    <w:p w14:paraId="1884255C" w14:textId="3B26B295" w:rsidR="005258AE" w:rsidRPr="00A715B2" w:rsidRDefault="005258AE" w:rsidP="005258AE">
      <w:pPr>
        <w:rPr>
          <w:b/>
          <w:color w:val="1F3864" w:themeColor="accent5" w:themeShade="80"/>
        </w:rPr>
      </w:pPr>
      <w:r w:rsidRPr="00A715B2">
        <w:rPr>
          <w:b/>
          <w:color w:val="1F3864" w:themeColor="accent5" w:themeShade="80"/>
        </w:rPr>
        <w:lastRenderedPageBreak/>
        <w:t xml:space="preserve">How Feedback will be given on Assessed Work </w:t>
      </w:r>
    </w:p>
    <w:p w14:paraId="500E36C6" w14:textId="24647B1D" w:rsidR="005258AE" w:rsidRDefault="005258AE" w:rsidP="005258AE">
      <w:r>
        <w:t xml:space="preserve">Work will be marked and returned to </w:t>
      </w:r>
      <w:r w:rsidR="00520FA1">
        <w:t>Associate Teachers</w:t>
      </w:r>
      <w:r>
        <w:t xml:space="preserve"> with an electronic feedback sheet which gives feedback on the quality of work and on written English.   </w:t>
      </w:r>
    </w:p>
    <w:p w14:paraId="4C581FB9" w14:textId="77777777" w:rsidR="005258AE" w:rsidRDefault="005258AE" w:rsidP="005258AE">
      <w:r>
        <w:t xml:space="preserve"> </w:t>
      </w:r>
    </w:p>
    <w:p w14:paraId="6BC5D538" w14:textId="0B17BEED" w:rsidR="005258AE" w:rsidRDefault="005258AE" w:rsidP="005258AE">
      <w:r>
        <w:t xml:space="preserve">During </w:t>
      </w:r>
      <w:r w:rsidR="00A56A76">
        <w:t>School Based Training</w:t>
      </w:r>
      <w:r>
        <w:t xml:space="preserve">, </w:t>
      </w:r>
      <w:r w:rsidR="00520FA1">
        <w:t>Associate Teachers</w:t>
      </w:r>
      <w:r>
        <w:t xml:space="preserve"> will receive regular </w:t>
      </w:r>
      <w:r w:rsidR="002A6AC4">
        <w:t xml:space="preserve">oral and written </w:t>
      </w:r>
      <w:r>
        <w:t>feedback</w:t>
      </w:r>
      <w:r w:rsidR="00E15DB9">
        <w:t xml:space="preserve"> from</w:t>
      </w:r>
      <w:r>
        <w:t xml:space="preserve"> University Tutors and school-based/setting-based </w:t>
      </w:r>
      <w:r w:rsidR="00E15DB9">
        <w:t>mentors</w:t>
      </w:r>
      <w:r>
        <w:t xml:space="preserve">. </w:t>
      </w:r>
    </w:p>
    <w:p w14:paraId="1F91BD75" w14:textId="77777777" w:rsidR="005258AE" w:rsidRDefault="005258AE" w:rsidP="005258AE"/>
    <w:p w14:paraId="5083D459" w14:textId="77777777" w:rsidR="002B2A62" w:rsidRPr="00A715B2" w:rsidRDefault="002B2A62" w:rsidP="005258AE">
      <w:pPr>
        <w:rPr>
          <w:b/>
          <w:color w:val="1F3864" w:themeColor="accent5" w:themeShade="80"/>
        </w:rPr>
      </w:pPr>
    </w:p>
    <w:p w14:paraId="3EF24525" w14:textId="039043C0" w:rsidR="005258AE" w:rsidRPr="00A715B2" w:rsidRDefault="005258AE" w:rsidP="005258AE">
      <w:pPr>
        <w:rPr>
          <w:b/>
          <w:color w:val="1F3864" w:themeColor="accent5" w:themeShade="80"/>
        </w:rPr>
      </w:pPr>
      <w:r w:rsidRPr="00A715B2">
        <w:rPr>
          <w:b/>
          <w:color w:val="1F3864" w:themeColor="accent5" w:themeShade="80"/>
        </w:rPr>
        <w:t>Professional Body Requirements</w:t>
      </w:r>
    </w:p>
    <w:p w14:paraId="6CF69BF8" w14:textId="77777777" w:rsidR="005258AE" w:rsidRDefault="005258AE" w:rsidP="005258AE">
      <w:r>
        <w:t>QTS is awarded by the DfE on recommendation by the University.  It therefore sits outside the modular assessment framework.</w:t>
      </w:r>
    </w:p>
    <w:p w14:paraId="4BCA606B" w14:textId="77777777" w:rsidR="005258AE" w:rsidRDefault="005258AE" w:rsidP="005258AE"/>
    <w:p w14:paraId="2DE1D54B" w14:textId="0D1B1E6C" w:rsidR="005258AE" w:rsidRDefault="005258AE" w:rsidP="005258AE">
      <w:r w:rsidRPr="004E2D62">
        <w:t xml:space="preserve">In order to be recommended QTS you must satisfy all the </w:t>
      </w:r>
      <w:r w:rsidR="00025193">
        <w:t>T</w:t>
      </w:r>
      <w:r w:rsidRPr="004E2D62">
        <w:t xml:space="preserve">eaching </w:t>
      </w:r>
      <w:r w:rsidR="00025193">
        <w:t>S</w:t>
      </w:r>
      <w:r w:rsidRPr="004E2D62">
        <w:t>tandards as currently laid out in the Teachers’ Standards (2012).  You will be prepared to meet these Standards throughout the course</w:t>
      </w:r>
      <w:r w:rsidR="00B00F21" w:rsidRPr="004E2D62">
        <w:t xml:space="preserve"> via assessment </w:t>
      </w:r>
      <w:r w:rsidR="00916E15" w:rsidRPr="004E2D62">
        <w:t xml:space="preserve">on each School Based Training placement </w:t>
      </w:r>
      <w:r w:rsidR="00B00F21" w:rsidRPr="004E2D62">
        <w:t xml:space="preserve">against the </w:t>
      </w:r>
      <w:r w:rsidR="00395D92" w:rsidRPr="004E2D62">
        <w:t>BCU Themes and Assessment Framework</w:t>
      </w:r>
      <w:r w:rsidR="004E2D62" w:rsidRPr="004E2D62">
        <w:t xml:space="preserve"> </w:t>
      </w:r>
      <w:r w:rsidRPr="004E2D62">
        <w:t xml:space="preserve">to ascertain </w:t>
      </w:r>
      <w:r w:rsidR="00916E15" w:rsidRPr="004E2D62">
        <w:t>your progress</w:t>
      </w:r>
      <w:r w:rsidRPr="004E2D62">
        <w:t>.  P</w:t>
      </w:r>
      <w:r w:rsidR="007A7201" w:rsidRPr="004E2D62">
        <w:t>rofessional discussions throughout th</w:t>
      </w:r>
      <w:r w:rsidRPr="004E2D62">
        <w:t xml:space="preserve">e year at progress meetings will provide evidence that you have met all </w:t>
      </w:r>
      <w:r w:rsidR="00253801" w:rsidRPr="004E2D62">
        <w:t xml:space="preserve">of </w:t>
      </w:r>
      <w:r w:rsidRPr="004E2D62">
        <w:t xml:space="preserve">the </w:t>
      </w:r>
      <w:r w:rsidR="00253801" w:rsidRPr="004E2D62">
        <w:t>Themes</w:t>
      </w:r>
      <w:r w:rsidRPr="004E2D62">
        <w:t>.</w:t>
      </w:r>
      <w:r>
        <w:t xml:space="preserve"> </w:t>
      </w:r>
    </w:p>
    <w:p w14:paraId="4BC071B7" w14:textId="77777777" w:rsidR="005258AE" w:rsidRDefault="005258AE" w:rsidP="005258AE"/>
    <w:p w14:paraId="30D760A8" w14:textId="77777777" w:rsidR="005258AE" w:rsidRDefault="005258AE" w:rsidP="005258AE"/>
    <w:p w14:paraId="4A36A471" w14:textId="77777777" w:rsidR="005258AE" w:rsidRPr="00A715B2" w:rsidRDefault="005258AE" w:rsidP="005258AE">
      <w:pPr>
        <w:rPr>
          <w:b/>
          <w:color w:val="1F3864" w:themeColor="accent5" w:themeShade="80"/>
        </w:rPr>
      </w:pPr>
      <w:r w:rsidRPr="00A715B2">
        <w:rPr>
          <w:b/>
          <w:color w:val="1F3864" w:themeColor="accent5" w:themeShade="80"/>
        </w:rPr>
        <w:t xml:space="preserve">Referencing </w:t>
      </w:r>
    </w:p>
    <w:p w14:paraId="59686804" w14:textId="77777777" w:rsidR="005258AE" w:rsidRDefault="005258AE" w:rsidP="005258AE">
      <w:r>
        <w:t xml:space="preserve">Plagiarism is defined in the Library’s guide to referencing as “claiming other people’s thought or data as your own”. Referencing your work accurately enables you to acknowledge all the sources of information, </w:t>
      </w:r>
      <w:proofErr w:type="gramStart"/>
      <w:r>
        <w:t>data</w:t>
      </w:r>
      <w:proofErr w:type="gramEnd"/>
      <w:r>
        <w:t xml:space="preserve"> and ideas that you have used in your assignments. </w:t>
      </w:r>
    </w:p>
    <w:p w14:paraId="4DA35FDB" w14:textId="251DA56B" w:rsidR="005258AE" w:rsidRDefault="005258AE" w:rsidP="00D110EA">
      <w:r>
        <w:t xml:space="preserve"> </w:t>
      </w:r>
      <w:r w:rsidR="00E15DB9">
        <w:t>Al</w:t>
      </w:r>
      <w:r>
        <w:t xml:space="preserve">l courses in the </w:t>
      </w:r>
      <w:r w:rsidR="00D110EA">
        <w:t xml:space="preserve">College </w:t>
      </w:r>
      <w:r>
        <w:t>of Education use the Harvard method</w:t>
      </w:r>
      <w:r w:rsidR="00D110EA">
        <w:t xml:space="preserve"> of referencing</w:t>
      </w:r>
      <w:r>
        <w:t xml:space="preserve">. You should refer to the guidelines published by the Library for details of this. Footnotes are unnecessary in this system and instead you should include a list of references at the end of your assignment, listed in alphabetical order of author.  </w:t>
      </w:r>
    </w:p>
    <w:p w14:paraId="0FA14567" w14:textId="77777777" w:rsidR="005258AE" w:rsidRDefault="005258AE" w:rsidP="005258AE">
      <w:r>
        <w:t xml:space="preserve"> </w:t>
      </w:r>
    </w:p>
    <w:p w14:paraId="38F04906" w14:textId="77999C2E" w:rsidR="005258AE" w:rsidRDefault="005258AE" w:rsidP="005258AE">
      <w:r>
        <w:t xml:space="preserve">The Library guide includes detailed information on referencing, including how to cite unpublished material, secondary </w:t>
      </w:r>
      <w:proofErr w:type="gramStart"/>
      <w:r>
        <w:t>sources</w:t>
      </w:r>
      <w:proofErr w:type="gramEnd"/>
      <w:r>
        <w:t xml:space="preserve"> and internet resources. It can be found on the Library’s web pages:  </w:t>
      </w:r>
      <w:hyperlink r:id="rId50" w:history="1">
        <w:r w:rsidR="00B70C12">
          <w:rPr>
            <w:rStyle w:val="Hyperlink"/>
          </w:rPr>
          <w:t>Library &amp; Learning Resources | Birmingham City University (bcu.ac.uk)</w:t>
        </w:r>
      </w:hyperlink>
      <w:r>
        <w:t xml:space="preserve"> </w:t>
      </w:r>
    </w:p>
    <w:p w14:paraId="752E4564" w14:textId="19758E10" w:rsidR="005258AE" w:rsidRDefault="005258AE" w:rsidP="005258AE">
      <w:r>
        <w:t xml:space="preserve">and is also available as a printed leaflet. You are strongly advised to obtain your own copy of this and refer to it whenever you write an assignment. </w:t>
      </w:r>
    </w:p>
    <w:p w14:paraId="0B2901D8" w14:textId="77777777" w:rsidR="00580905" w:rsidRDefault="00580905" w:rsidP="005258AE"/>
    <w:p w14:paraId="6AC209A2" w14:textId="77777777" w:rsidR="00E15DB9" w:rsidRDefault="00E15DB9">
      <w:pPr>
        <w:spacing w:after="160" w:line="259" w:lineRule="auto"/>
        <w:contextualSpacing w:val="0"/>
        <w:jc w:val="left"/>
        <w:rPr>
          <w:b/>
        </w:rPr>
      </w:pPr>
      <w:r>
        <w:rPr>
          <w:b/>
        </w:rPr>
        <w:br w:type="page"/>
      </w:r>
    </w:p>
    <w:p w14:paraId="3F388054" w14:textId="4DD7CC36" w:rsidR="005258AE" w:rsidRPr="00A715B2" w:rsidRDefault="005258AE" w:rsidP="005258AE">
      <w:pPr>
        <w:rPr>
          <w:b/>
          <w:color w:val="1F3864" w:themeColor="accent5" w:themeShade="80"/>
        </w:rPr>
      </w:pPr>
      <w:r w:rsidRPr="00A715B2">
        <w:rPr>
          <w:b/>
          <w:color w:val="1F3864" w:themeColor="accent5" w:themeShade="80"/>
        </w:rPr>
        <w:lastRenderedPageBreak/>
        <w:t xml:space="preserve">Assessment Regulations </w:t>
      </w:r>
    </w:p>
    <w:p w14:paraId="136A4985" w14:textId="70B3AAF4" w:rsidR="005258AE" w:rsidRDefault="005258AE" w:rsidP="005258AE">
      <w:r>
        <w:t>The way in which your work is assessed is covered by the Univer</w:t>
      </w:r>
      <w:r w:rsidR="00580905">
        <w:t xml:space="preserve">sity’s Assessment Regulations. </w:t>
      </w:r>
      <w:r w:rsidR="00533190">
        <w:t>Ava</w:t>
      </w:r>
      <w:r w:rsidR="007901C0">
        <w:t xml:space="preserve">ilable </w:t>
      </w:r>
      <w:hyperlink r:id="rId51" w:history="1">
        <w:r w:rsidR="00533190" w:rsidRPr="00E15DB9">
          <w:rPr>
            <w:rStyle w:val="Hyperlink"/>
          </w:rPr>
          <w:t>HERE</w:t>
        </w:r>
      </w:hyperlink>
      <w:r w:rsidR="00533190">
        <w:t xml:space="preserve"> .</w:t>
      </w:r>
    </w:p>
    <w:p w14:paraId="45D56291" w14:textId="6879E966" w:rsidR="00921289" w:rsidRDefault="005258AE" w:rsidP="005258AE">
      <w:r>
        <w:t>The regulations include information about:</w:t>
      </w:r>
    </w:p>
    <w:p w14:paraId="3B836F3B" w14:textId="77777777" w:rsidR="005258AE" w:rsidRDefault="005258AE" w:rsidP="005258AE">
      <w:r>
        <w:t>•</w:t>
      </w:r>
      <w:r>
        <w:tab/>
        <w:t xml:space="preserve">Modules, levels of modules and the credits which attach to </w:t>
      </w:r>
      <w:proofErr w:type="gramStart"/>
      <w:r>
        <w:t>them;</w:t>
      </w:r>
      <w:proofErr w:type="gramEnd"/>
    </w:p>
    <w:p w14:paraId="3C4EF1FE" w14:textId="77777777" w:rsidR="005258AE" w:rsidRDefault="005258AE" w:rsidP="005258AE">
      <w:r>
        <w:t>•</w:t>
      </w:r>
      <w:r>
        <w:tab/>
        <w:t xml:space="preserve">Requirements for passing </w:t>
      </w:r>
      <w:proofErr w:type="gramStart"/>
      <w:r>
        <w:t>modules;</w:t>
      </w:r>
      <w:proofErr w:type="gramEnd"/>
    </w:p>
    <w:p w14:paraId="3BA662A8" w14:textId="77777777" w:rsidR="005258AE" w:rsidRDefault="005258AE" w:rsidP="005258AE">
      <w:r>
        <w:t>•</w:t>
      </w:r>
      <w:r>
        <w:tab/>
        <w:t xml:space="preserve">Requirements for progression to the next level of your </w:t>
      </w:r>
      <w:proofErr w:type="gramStart"/>
      <w:r>
        <w:t>course;</w:t>
      </w:r>
      <w:proofErr w:type="gramEnd"/>
    </w:p>
    <w:p w14:paraId="7923A883" w14:textId="77777777" w:rsidR="005258AE" w:rsidRDefault="005258AE" w:rsidP="005258AE">
      <w:r>
        <w:t>•</w:t>
      </w:r>
      <w:r>
        <w:tab/>
        <w:t xml:space="preserve">How to achieve an award with Commendation or Distinction and how degree classifications are </w:t>
      </w:r>
      <w:proofErr w:type="gramStart"/>
      <w:r>
        <w:t>calculated;</w:t>
      </w:r>
      <w:proofErr w:type="gramEnd"/>
    </w:p>
    <w:p w14:paraId="68048F7D" w14:textId="77777777" w:rsidR="005258AE" w:rsidRDefault="005258AE" w:rsidP="005258AE">
      <w:r>
        <w:t>•</w:t>
      </w:r>
      <w:r>
        <w:tab/>
        <w:t>What happens if you fail a module.</w:t>
      </w:r>
    </w:p>
    <w:p w14:paraId="1201AFD0" w14:textId="77777777" w:rsidR="005258AE" w:rsidRDefault="005258AE" w:rsidP="005258AE"/>
    <w:p w14:paraId="739A2D64" w14:textId="56BE19B2" w:rsidR="005258AE" w:rsidRDefault="005258AE" w:rsidP="005258AE">
      <w:r>
        <w:t>You can receive further information about these regulations and wider university policies from the Academic Services</w:t>
      </w:r>
      <w:r w:rsidR="00D1055E">
        <w:t xml:space="preserve"> </w:t>
      </w:r>
      <w:hyperlink r:id="rId52" w:history="1">
        <w:r w:rsidR="00D1055E" w:rsidRPr="00BC09B9">
          <w:rPr>
            <w:rStyle w:val="Hyperlink"/>
          </w:rPr>
          <w:t>HERE</w:t>
        </w:r>
      </w:hyperlink>
      <w:r w:rsidR="007E2AEE">
        <w:t xml:space="preserve">. </w:t>
      </w:r>
      <w:r>
        <w:t xml:space="preserve"> </w:t>
      </w:r>
      <w:r w:rsidR="008D5A25">
        <w:t xml:space="preserve">The link is </w:t>
      </w:r>
      <w:r w:rsidR="00533190">
        <w:t xml:space="preserve">also </w:t>
      </w:r>
      <w:r w:rsidR="008D5A25">
        <w:t xml:space="preserve">made available through iCity and on each Moodle page. </w:t>
      </w:r>
    </w:p>
    <w:p w14:paraId="6CD61E62" w14:textId="77777777" w:rsidR="00517933" w:rsidRPr="00A715B2" w:rsidRDefault="00517933" w:rsidP="005258AE">
      <w:pPr>
        <w:rPr>
          <w:b/>
          <w:color w:val="1F3864" w:themeColor="accent5" w:themeShade="80"/>
        </w:rPr>
      </w:pPr>
    </w:p>
    <w:p w14:paraId="574016EE" w14:textId="125548CA" w:rsidR="005258AE" w:rsidRPr="00A715B2" w:rsidRDefault="005258AE" w:rsidP="005258AE">
      <w:pPr>
        <w:rPr>
          <w:b/>
          <w:color w:val="1F3864" w:themeColor="accent5" w:themeShade="80"/>
        </w:rPr>
      </w:pPr>
      <w:r w:rsidRPr="00A715B2">
        <w:rPr>
          <w:b/>
          <w:color w:val="1F3864" w:themeColor="accent5" w:themeShade="80"/>
        </w:rPr>
        <w:t>School based training modules</w:t>
      </w:r>
    </w:p>
    <w:p w14:paraId="5EDF9C24" w14:textId="5863ABB3" w:rsidR="005258AE" w:rsidRDefault="005258AE" w:rsidP="005258AE">
      <w:r w:rsidRPr="00DD5B03">
        <w:t>The course has exemption from the requirement to mark using a full percentage scale for those modules which assess performance in schools.  These modules are marked on a two-point scale (pass or fail).</w:t>
      </w:r>
      <w:r>
        <w:t xml:space="preserve">  </w:t>
      </w:r>
    </w:p>
    <w:p w14:paraId="6BEABD77" w14:textId="77777777" w:rsidR="00CA7C20" w:rsidRDefault="00CA7C20" w:rsidP="005258AE"/>
    <w:p w14:paraId="43760764" w14:textId="67BE833E" w:rsidR="005258AE" w:rsidRDefault="005258AE" w:rsidP="005258AE">
      <w:r>
        <w:t>We realise that assessments</w:t>
      </w:r>
      <w:r w:rsidR="006371CB">
        <w:t xml:space="preserve"> and placements</w:t>
      </w:r>
      <w:r>
        <w:t xml:space="preserve"> can be stressful</w:t>
      </w:r>
      <w:r w:rsidR="00427ED5">
        <w:t xml:space="preserve">, </w:t>
      </w:r>
      <w:r>
        <w:t xml:space="preserve">so we try to provide as much support as possible throughout the year. There are a number of people across the University who can help with a variety of issues ranging from personal and financial to academic difficulties in Maths or English, for example. </w:t>
      </w:r>
    </w:p>
    <w:p w14:paraId="7AB3F9A0" w14:textId="77777777" w:rsidR="007D1A3D" w:rsidRDefault="007D1A3D" w:rsidP="005258AE"/>
    <w:p w14:paraId="220659E7" w14:textId="0522390A" w:rsidR="005258AE" w:rsidRPr="007D1A3D" w:rsidRDefault="007D1A3D" w:rsidP="005258AE">
      <w:pPr>
        <w:rPr>
          <w:b/>
          <w:bCs/>
          <w:color w:val="1F3864" w:themeColor="accent5" w:themeShade="80"/>
        </w:rPr>
      </w:pPr>
      <w:r w:rsidRPr="007D1A3D">
        <w:rPr>
          <w:b/>
          <w:bCs/>
          <w:color w:val="1F3864" w:themeColor="accent5" w:themeShade="80"/>
        </w:rPr>
        <w:t>Support</w:t>
      </w:r>
    </w:p>
    <w:p w14:paraId="0727CEFC" w14:textId="5A55A93D" w:rsidR="00730227" w:rsidRDefault="005258AE" w:rsidP="00730227">
      <w:r>
        <w:t>If you’re worried about anything</w:t>
      </w:r>
      <w:r w:rsidR="00730227">
        <w:t xml:space="preserve">, click here to refer to ‘Studying </w:t>
      </w:r>
      <w:hyperlink r:id="rId53" w:history="1">
        <w:r w:rsidR="00730227" w:rsidRPr="00574B24">
          <w:rPr>
            <w:rStyle w:val="Hyperlink"/>
          </w:rPr>
          <w:t>Support’</w:t>
        </w:r>
      </w:hyperlink>
      <w:r w:rsidR="00730227">
        <w:t xml:space="preserve"> for further information about study concerns and who to contact. Click here to refer to </w:t>
      </w:r>
      <w:hyperlink r:id="rId54" w:history="1">
        <w:r w:rsidR="00730227" w:rsidRPr="00717893">
          <w:rPr>
            <w:rStyle w:val="Hyperlink"/>
          </w:rPr>
          <w:t>Personal Support and Wellbeing</w:t>
        </w:r>
      </w:hyperlink>
      <w:r w:rsidR="00730227">
        <w:t xml:space="preserve"> for further information about a range of matters. </w:t>
      </w:r>
    </w:p>
    <w:p w14:paraId="04C0FCF4" w14:textId="77777777" w:rsidR="00730227" w:rsidRDefault="00730227" w:rsidP="005258AE"/>
    <w:p w14:paraId="68B3ACD6" w14:textId="702AB1A8" w:rsidR="005258AE" w:rsidRDefault="00730227" w:rsidP="005258AE">
      <w:r>
        <w:t>Y</w:t>
      </w:r>
      <w:r w:rsidR="005258AE">
        <w:t>ou can</w:t>
      </w:r>
      <w:r>
        <w:t xml:space="preserve"> also</w:t>
      </w:r>
      <w:r w:rsidR="005258AE">
        <w:t xml:space="preserve"> contact:</w:t>
      </w:r>
    </w:p>
    <w:p w14:paraId="4FFA773E" w14:textId="22824F03" w:rsidR="00580905" w:rsidRPr="00730227" w:rsidRDefault="006652E6" w:rsidP="00320054">
      <w:pPr>
        <w:pStyle w:val="ListParagraph"/>
        <w:numPr>
          <w:ilvl w:val="0"/>
          <w:numId w:val="19"/>
        </w:numPr>
        <w:rPr>
          <w:rFonts w:ascii="Arial" w:hAnsi="Arial" w:cs="Arial"/>
          <w:sz w:val="20"/>
          <w:szCs w:val="20"/>
        </w:rPr>
      </w:pPr>
      <w:r w:rsidRPr="00730227">
        <w:rPr>
          <w:rFonts w:ascii="Arial" w:hAnsi="Arial" w:cs="Arial"/>
          <w:sz w:val="20"/>
          <w:szCs w:val="20"/>
        </w:rPr>
        <w:t>Kate Glanville</w:t>
      </w:r>
      <w:r w:rsidR="005258AE" w:rsidRPr="00730227">
        <w:rPr>
          <w:rFonts w:ascii="Arial" w:hAnsi="Arial" w:cs="Arial"/>
          <w:sz w:val="20"/>
          <w:szCs w:val="20"/>
        </w:rPr>
        <w:t xml:space="preserve"> – Course Leader </w:t>
      </w:r>
    </w:p>
    <w:p w14:paraId="32BFC12B" w14:textId="5CD6A029" w:rsidR="00320054" w:rsidRPr="00730227" w:rsidRDefault="004801B4" w:rsidP="00320054">
      <w:pPr>
        <w:pStyle w:val="ListParagraph"/>
        <w:numPr>
          <w:ilvl w:val="0"/>
          <w:numId w:val="19"/>
        </w:numPr>
        <w:rPr>
          <w:rFonts w:ascii="Arial" w:hAnsi="Arial" w:cs="Arial"/>
          <w:sz w:val="20"/>
          <w:szCs w:val="20"/>
        </w:rPr>
      </w:pPr>
      <w:r w:rsidRPr="00730227">
        <w:rPr>
          <w:rFonts w:ascii="Arial" w:hAnsi="Arial" w:cs="Arial"/>
          <w:sz w:val="20"/>
          <w:szCs w:val="20"/>
        </w:rPr>
        <w:t>Dominique Simpson</w:t>
      </w:r>
      <w:r w:rsidR="00320054" w:rsidRPr="00730227">
        <w:rPr>
          <w:rFonts w:ascii="Arial" w:hAnsi="Arial" w:cs="Arial"/>
          <w:sz w:val="20"/>
          <w:szCs w:val="20"/>
        </w:rPr>
        <w:t xml:space="preserve"> – Deputy Course Leader</w:t>
      </w:r>
    </w:p>
    <w:p w14:paraId="76E06209" w14:textId="4E022027" w:rsidR="00320054" w:rsidRPr="00730227" w:rsidRDefault="00320054" w:rsidP="00320054">
      <w:pPr>
        <w:pStyle w:val="ListParagraph"/>
        <w:numPr>
          <w:ilvl w:val="0"/>
          <w:numId w:val="19"/>
        </w:numPr>
        <w:rPr>
          <w:rFonts w:ascii="Arial" w:hAnsi="Arial" w:cs="Arial"/>
          <w:sz w:val="20"/>
          <w:szCs w:val="20"/>
        </w:rPr>
      </w:pPr>
      <w:r w:rsidRPr="00730227">
        <w:rPr>
          <w:rFonts w:ascii="Arial" w:hAnsi="Arial" w:cs="Arial"/>
          <w:sz w:val="20"/>
          <w:szCs w:val="20"/>
        </w:rPr>
        <w:t>Year leaders</w:t>
      </w:r>
    </w:p>
    <w:p w14:paraId="677700B4" w14:textId="3218EAC9" w:rsidR="004801B4" w:rsidRPr="00730227" w:rsidRDefault="004801B4" w:rsidP="00320054">
      <w:pPr>
        <w:pStyle w:val="ListParagraph"/>
        <w:numPr>
          <w:ilvl w:val="0"/>
          <w:numId w:val="19"/>
        </w:numPr>
        <w:rPr>
          <w:rFonts w:ascii="Arial" w:hAnsi="Arial" w:cs="Arial"/>
          <w:sz w:val="20"/>
          <w:szCs w:val="20"/>
        </w:rPr>
      </w:pPr>
      <w:r w:rsidRPr="00730227">
        <w:rPr>
          <w:rFonts w:ascii="Arial" w:hAnsi="Arial" w:cs="Arial"/>
          <w:sz w:val="20"/>
          <w:szCs w:val="20"/>
        </w:rPr>
        <w:t>Pastoral Leads</w:t>
      </w:r>
    </w:p>
    <w:p w14:paraId="56BD55C5" w14:textId="45ABFEB6" w:rsidR="005258AE" w:rsidRPr="00730227" w:rsidRDefault="005258AE" w:rsidP="00320054">
      <w:pPr>
        <w:pStyle w:val="ListParagraph"/>
        <w:numPr>
          <w:ilvl w:val="0"/>
          <w:numId w:val="19"/>
        </w:numPr>
        <w:rPr>
          <w:rFonts w:ascii="Arial" w:hAnsi="Arial" w:cs="Arial"/>
          <w:sz w:val="20"/>
          <w:szCs w:val="20"/>
        </w:rPr>
      </w:pPr>
      <w:r w:rsidRPr="00730227">
        <w:rPr>
          <w:rFonts w:ascii="Arial" w:hAnsi="Arial" w:cs="Arial"/>
          <w:sz w:val="20"/>
          <w:szCs w:val="20"/>
        </w:rPr>
        <w:t>The Personal Development Department</w:t>
      </w:r>
    </w:p>
    <w:p w14:paraId="38905503" w14:textId="0E487942" w:rsidR="005258AE" w:rsidRPr="00730227" w:rsidRDefault="005258AE" w:rsidP="00320054">
      <w:pPr>
        <w:pStyle w:val="ListParagraph"/>
        <w:numPr>
          <w:ilvl w:val="0"/>
          <w:numId w:val="19"/>
        </w:numPr>
        <w:rPr>
          <w:rFonts w:ascii="Arial" w:hAnsi="Arial" w:cs="Arial"/>
          <w:sz w:val="20"/>
          <w:szCs w:val="20"/>
        </w:rPr>
      </w:pPr>
      <w:r w:rsidRPr="00730227">
        <w:rPr>
          <w:rFonts w:ascii="Arial" w:hAnsi="Arial" w:cs="Arial"/>
          <w:sz w:val="20"/>
          <w:szCs w:val="20"/>
        </w:rPr>
        <w:t>The Centre for Academic Success</w:t>
      </w:r>
    </w:p>
    <w:p w14:paraId="141A23E4" w14:textId="2027AC84" w:rsidR="005258AE" w:rsidRPr="00730227" w:rsidRDefault="005258AE" w:rsidP="00320054">
      <w:pPr>
        <w:pStyle w:val="ListParagraph"/>
        <w:numPr>
          <w:ilvl w:val="0"/>
          <w:numId w:val="19"/>
        </w:numPr>
        <w:rPr>
          <w:rFonts w:ascii="Arial" w:hAnsi="Arial" w:cs="Arial"/>
          <w:sz w:val="20"/>
          <w:szCs w:val="20"/>
        </w:rPr>
      </w:pPr>
      <w:r w:rsidRPr="00730227">
        <w:rPr>
          <w:rFonts w:ascii="Arial" w:hAnsi="Arial" w:cs="Arial"/>
          <w:sz w:val="20"/>
          <w:szCs w:val="20"/>
        </w:rPr>
        <w:t>The Students’ Union Advice Centre</w:t>
      </w:r>
    </w:p>
    <w:p w14:paraId="49DFA676" w14:textId="7AAD41E5" w:rsidR="005258AE" w:rsidRPr="00730227" w:rsidRDefault="005258AE" w:rsidP="00320054">
      <w:pPr>
        <w:pStyle w:val="ListParagraph"/>
        <w:numPr>
          <w:ilvl w:val="0"/>
          <w:numId w:val="19"/>
        </w:numPr>
        <w:rPr>
          <w:rFonts w:ascii="Arial" w:hAnsi="Arial" w:cs="Arial"/>
          <w:sz w:val="20"/>
          <w:szCs w:val="20"/>
        </w:rPr>
      </w:pPr>
      <w:r w:rsidRPr="00730227">
        <w:rPr>
          <w:rFonts w:ascii="Arial" w:hAnsi="Arial" w:cs="Arial"/>
          <w:sz w:val="20"/>
          <w:szCs w:val="20"/>
        </w:rPr>
        <w:t>Student Affairs</w:t>
      </w:r>
    </w:p>
    <w:p w14:paraId="2401E565" w14:textId="77777777" w:rsidR="005258AE" w:rsidRDefault="005258AE" w:rsidP="005258AE"/>
    <w:p w14:paraId="7F7F2FA8" w14:textId="77777777" w:rsidR="005258AE" w:rsidRPr="00A715B2" w:rsidRDefault="005258AE" w:rsidP="005258AE">
      <w:pPr>
        <w:rPr>
          <w:b/>
          <w:color w:val="1F3864" w:themeColor="accent5" w:themeShade="80"/>
        </w:rPr>
      </w:pPr>
      <w:r w:rsidRPr="00A715B2">
        <w:rPr>
          <w:b/>
          <w:color w:val="1F3864" w:themeColor="accent5" w:themeShade="80"/>
        </w:rPr>
        <w:t xml:space="preserve">Avoiding allegations of academic misconduct </w:t>
      </w:r>
    </w:p>
    <w:p w14:paraId="35AC7E79" w14:textId="77777777" w:rsidR="005258AE" w:rsidRDefault="005258AE" w:rsidP="005258AE">
      <w:r>
        <w:t>The University takes allegations of academic misconduct (</w:t>
      </w:r>
      <w:proofErr w:type="gramStart"/>
      <w:r>
        <w:t>i.e.</w:t>
      </w:r>
      <w:proofErr w:type="gramEnd"/>
      <w:r>
        <w:t xml:space="preserve"> cheating), in any form of assessment, very seriously.  We class it as a disciplinary offence if a student attempts to gain or helps someone else to gain an unfair advantage over other students.  Students who are suspected of academic misconduct may have to attend a formal hearing to explain their case, and if allegations are found to be justified then the penalties can be severe.  You can read the Student Disciplinary Procedure for further information.</w:t>
      </w:r>
    </w:p>
    <w:p w14:paraId="357CC16C" w14:textId="77777777" w:rsidR="005258AE" w:rsidRDefault="005258AE" w:rsidP="005258AE"/>
    <w:p w14:paraId="0E15216E" w14:textId="77777777" w:rsidR="005258AE" w:rsidRDefault="005258AE" w:rsidP="005258AE">
      <w:r>
        <w:t>Here are a few simple principles to follow to avoid allegations of academic misconduct:</w:t>
      </w:r>
    </w:p>
    <w:p w14:paraId="5BB04097" w14:textId="77777777" w:rsidR="005258AE" w:rsidRDefault="005258AE" w:rsidP="005258AE"/>
    <w:p w14:paraId="13AAD393" w14:textId="46519867" w:rsidR="005258AE" w:rsidDel="00E30932" w:rsidRDefault="005258AE" w:rsidP="005258AE">
      <w:r w:rsidDel="00E30932">
        <w:t>In exams:</w:t>
      </w:r>
    </w:p>
    <w:p w14:paraId="1B836567" w14:textId="7FB87276" w:rsidR="005258AE" w:rsidDel="00E30932" w:rsidRDefault="005258AE" w:rsidP="005258AE">
      <w:r w:rsidDel="00E30932">
        <w:t>•</w:t>
      </w:r>
      <w:r w:rsidDel="00E30932">
        <w:tab/>
        <w:t>Don’t attempt to see the paper before it is published.</w:t>
      </w:r>
    </w:p>
    <w:p w14:paraId="1AD5E056" w14:textId="01CC4016" w:rsidR="005258AE" w:rsidDel="00E30932" w:rsidRDefault="005258AE" w:rsidP="005258AE">
      <w:r w:rsidDel="00E30932">
        <w:t>•</w:t>
      </w:r>
      <w:r w:rsidDel="00E30932">
        <w:tab/>
        <w:t>Don’t ask another student for help during the exam or copy another student’s work.</w:t>
      </w:r>
    </w:p>
    <w:p w14:paraId="1A0BF466" w14:textId="245B08E7" w:rsidR="005258AE" w:rsidDel="00E30932" w:rsidRDefault="005258AE" w:rsidP="005258AE">
      <w:r w:rsidDel="00E30932">
        <w:t>•</w:t>
      </w:r>
      <w:r w:rsidDel="00E30932">
        <w:tab/>
        <w:t>Don’t let another student copy your work.</w:t>
      </w:r>
    </w:p>
    <w:p w14:paraId="57ABA686" w14:textId="3C402C02" w:rsidR="005258AE" w:rsidDel="00E30932" w:rsidRDefault="005258AE" w:rsidP="005258AE">
      <w:r w:rsidDel="00E30932">
        <w:t>•</w:t>
      </w:r>
      <w:r w:rsidDel="00E30932">
        <w:tab/>
        <w:t>Don’t take unauthorised materials into the exam room.</w:t>
      </w:r>
    </w:p>
    <w:p w14:paraId="6F2048BB" w14:textId="63246099" w:rsidR="005258AE" w:rsidDel="00E30932" w:rsidRDefault="005258AE" w:rsidP="005258AE">
      <w:r w:rsidDel="00E30932">
        <w:t>•</w:t>
      </w:r>
      <w:r w:rsidDel="00E30932">
        <w:tab/>
        <w:t>Make sure you know what equipment/materials you can use in the exam (</w:t>
      </w:r>
      <w:proofErr w:type="gramStart"/>
      <w:r w:rsidDel="00E30932">
        <w:t>i.e.</w:t>
      </w:r>
      <w:proofErr w:type="gramEnd"/>
      <w:r w:rsidDel="00E30932">
        <w:t xml:space="preserve"> calculator) and make sure the permitted materials are clear of your additional notes and other recorded information.</w:t>
      </w:r>
    </w:p>
    <w:p w14:paraId="449316E8" w14:textId="77777777" w:rsidR="005258AE" w:rsidRDefault="005258AE" w:rsidP="005258AE"/>
    <w:p w14:paraId="59E2AE8D" w14:textId="77777777" w:rsidR="005258AE" w:rsidRDefault="005258AE" w:rsidP="005258AE">
      <w:r>
        <w:t>In coursework:</w:t>
      </w:r>
    </w:p>
    <w:p w14:paraId="684F431E" w14:textId="77777777" w:rsidR="005258AE" w:rsidRDefault="005258AE" w:rsidP="005258AE">
      <w:r>
        <w:t>•</w:t>
      </w:r>
      <w:r>
        <w:tab/>
        <w:t>Don’t pass off someone else’s work as your own. This is plagiarism and is viewed very seriously by the University.</w:t>
      </w:r>
    </w:p>
    <w:p w14:paraId="43CEC551" w14:textId="77777777" w:rsidR="005258AE" w:rsidRDefault="005258AE" w:rsidP="005258AE">
      <w:r>
        <w:t>•</w:t>
      </w:r>
      <w:r>
        <w:tab/>
        <w:t xml:space="preserve">Acknowledge all sources that you have used in your assignment or project. For advice on referencing contact the Centre for Academic Success. </w:t>
      </w:r>
    </w:p>
    <w:p w14:paraId="6E749215" w14:textId="77777777" w:rsidR="005258AE" w:rsidRDefault="005258AE" w:rsidP="005258AE">
      <w:r>
        <w:t>•</w:t>
      </w:r>
      <w:r>
        <w:tab/>
        <w:t>Use quotation marks if you are using the exact words of another person.</w:t>
      </w:r>
    </w:p>
    <w:p w14:paraId="091531C8" w14:textId="77777777" w:rsidR="005258AE" w:rsidRDefault="005258AE" w:rsidP="005258AE">
      <w:r>
        <w:t>•</w:t>
      </w:r>
      <w:r>
        <w:tab/>
        <w:t>Don’t submit a piece of work that you have already submitted in whole or in part for an assessment elsewhere.  This is called duplication and, like plagiarism, is viewed very seriously by the University.</w:t>
      </w:r>
    </w:p>
    <w:p w14:paraId="0D238CC4" w14:textId="77777777" w:rsidR="005258AE" w:rsidRDefault="005258AE" w:rsidP="005258AE">
      <w:r>
        <w:t>•</w:t>
      </w:r>
      <w:r>
        <w:tab/>
        <w:t>Check with your course team whether you can work with others on your coursework, and if so, be sure about what you should be doing on your own.</w:t>
      </w:r>
    </w:p>
    <w:p w14:paraId="27DBFD24" w14:textId="77777777" w:rsidR="005258AE" w:rsidRDefault="005258AE" w:rsidP="005258AE">
      <w:r>
        <w:t>•</w:t>
      </w:r>
      <w:r>
        <w:tab/>
        <w:t xml:space="preserve">Don’t allow others to copy your </w:t>
      </w:r>
      <w:proofErr w:type="gramStart"/>
      <w:r>
        <w:t>work, or</w:t>
      </w:r>
      <w:proofErr w:type="gramEnd"/>
      <w:r>
        <w:t xml:space="preserve"> lend your work to other students.</w:t>
      </w:r>
    </w:p>
    <w:p w14:paraId="3D8B21EC" w14:textId="77777777" w:rsidR="005258AE" w:rsidRDefault="005258AE" w:rsidP="005258AE">
      <w:pPr>
        <w:rPr>
          <w:ins w:id="31" w:author="Emma Bloor" w:date="2023-08-23T15:19:00Z"/>
        </w:rPr>
      </w:pPr>
      <w:r>
        <w:t>•</w:t>
      </w:r>
      <w:r>
        <w:tab/>
        <w:t>Don’t make up data to prove your point.</w:t>
      </w:r>
    </w:p>
    <w:p w14:paraId="091E588E" w14:textId="77777777" w:rsidR="00E30932" w:rsidRDefault="00E30932" w:rsidP="005258AE">
      <w:pPr>
        <w:rPr>
          <w:ins w:id="32" w:author="Emma Bloor" w:date="2023-08-23T15:19:00Z"/>
        </w:rPr>
      </w:pPr>
    </w:p>
    <w:p w14:paraId="664937AD" w14:textId="77777777" w:rsidR="00E30932" w:rsidRDefault="00E30932" w:rsidP="00E30932">
      <w:r>
        <w:t>In exams:</w:t>
      </w:r>
    </w:p>
    <w:p w14:paraId="21E9CB0E" w14:textId="77777777" w:rsidR="00E30932" w:rsidRDefault="00E30932" w:rsidP="00E30932">
      <w:r>
        <w:t>•</w:t>
      </w:r>
      <w:r>
        <w:tab/>
        <w:t>Don’t attempt to see the paper before it is published.</w:t>
      </w:r>
    </w:p>
    <w:p w14:paraId="211F9E72" w14:textId="77777777" w:rsidR="00E30932" w:rsidRDefault="00E30932" w:rsidP="00E30932">
      <w:r>
        <w:t>•</w:t>
      </w:r>
      <w:r>
        <w:tab/>
        <w:t>Don’t ask another student for help during the exam or copy another student’s work.</w:t>
      </w:r>
    </w:p>
    <w:p w14:paraId="550E4465" w14:textId="77777777" w:rsidR="00E30932" w:rsidRDefault="00E30932" w:rsidP="00E30932">
      <w:r>
        <w:lastRenderedPageBreak/>
        <w:t>•</w:t>
      </w:r>
      <w:r>
        <w:tab/>
        <w:t>Don’t let another student copy your work.</w:t>
      </w:r>
    </w:p>
    <w:p w14:paraId="1F62AD63" w14:textId="77777777" w:rsidR="00E30932" w:rsidRDefault="00E30932" w:rsidP="00E30932">
      <w:r>
        <w:t>•</w:t>
      </w:r>
      <w:r>
        <w:tab/>
        <w:t>Don’t take unauthorised materials into the exam room.</w:t>
      </w:r>
    </w:p>
    <w:p w14:paraId="27A26883" w14:textId="77777777" w:rsidR="00E30932" w:rsidRDefault="00E30932" w:rsidP="00E30932">
      <w:r>
        <w:t>•</w:t>
      </w:r>
      <w:r>
        <w:tab/>
        <w:t>Make sure you know what equipment/materials you can use in the exam (</w:t>
      </w:r>
      <w:proofErr w:type="gramStart"/>
      <w:r>
        <w:t>i.e.</w:t>
      </w:r>
      <w:proofErr w:type="gramEnd"/>
      <w:r>
        <w:t xml:space="preserve"> calculator) and make sure the permitted materials are clear of your additional notes and other recorded information.</w:t>
      </w:r>
    </w:p>
    <w:p w14:paraId="23A26DFB" w14:textId="77777777" w:rsidR="00E30932" w:rsidRDefault="00E30932" w:rsidP="005258AE"/>
    <w:p w14:paraId="449C2509" w14:textId="77777777" w:rsidR="005258AE" w:rsidRPr="00A715B2" w:rsidRDefault="005258AE" w:rsidP="005258AE">
      <w:pPr>
        <w:rPr>
          <w:color w:val="1F3864" w:themeColor="accent5" w:themeShade="80"/>
        </w:rPr>
      </w:pPr>
    </w:p>
    <w:p w14:paraId="3545950D" w14:textId="77777777" w:rsidR="005258AE" w:rsidRPr="00A715B2" w:rsidRDefault="005258AE" w:rsidP="005258AE">
      <w:pPr>
        <w:rPr>
          <w:b/>
          <w:color w:val="1F3864" w:themeColor="accent5" w:themeShade="80"/>
        </w:rPr>
      </w:pPr>
      <w:r w:rsidRPr="00A715B2">
        <w:rPr>
          <w:b/>
          <w:color w:val="1F3864" w:themeColor="accent5" w:themeShade="80"/>
        </w:rPr>
        <w:t>Submitting coursework and attending exams</w:t>
      </w:r>
    </w:p>
    <w:p w14:paraId="7B45EED5" w14:textId="0730B742" w:rsidR="005258AE" w:rsidRDefault="005258AE" w:rsidP="005258AE">
      <w:r>
        <w:t>All assignments are submitted electronically through Moodle (unless otherwise stated for presentations</w:t>
      </w:r>
      <w:r w:rsidR="00DE69A4">
        <w:t>,</w:t>
      </w:r>
      <w:r>
        <w:t xml:space="preserve"> for example).  An assignment submission point and an electronic coversheet will be available on Moodle for each module. Full instructions and guidance on how to submit your work will be given during taught sessions and supporting documents will be on the relevant Moodle homepages to support you. </w:t>
      </w:r>
    </w:p>
    <w:p w14:paraId="44E85764" w14:textId="77777777" w:rsidR="005258AE" w:rsidRDefault="005258AE" w:rsidP="005258AE"/>
    <w:p w14:paraId="2219CA9B" w14:textId="095FB3C2" w:rsidR="005258AE" w:rsidRDefault="005258AE" w:rsidP="005258AE">
      <w:r>
        <w:t xml:space="preserve">Please note that all student coursework has to be submitted by 12.00 noon on the day of submission. Any late submissions will be subject to capping in accordance with the regulations that are applicable to the course. Keep a copy of your submitted work for your own records and ensure that you ‘back up’ your files to ensure that your work is secure. </w:t>
      </w:r>
    </w:p>
    <w:p w14:paraId="527E59D3" w14:textId="77777777" w:rsidR="005258AE" w:rsidRDefault="005258AE" w:rsidP="005258AE"/>
    <w:p w14:paraId="5448D25C" w14:textId="77777777" w:rsidR="005258AE" w:rsidRDefault="005258AE" w:rsidP="005258AE">
      <w:r>
        <w:t xml:space="preserve">Your mark and feedback on your work will be available through Moodle 20 working days (approx. four weeks) after the deadline date. This will be available by the end of the working day. If work is delayed, you should be informed by your module tutor of this delay. </w:t>
      </w:r>
    </w:p>
    <w:p w14:paraId="08BB040B" w14:textId="77777777" w:rsidR="005258AE" w:rsidRDefault="005258AE" w:rsidP="005258AE"/>
    <w:p w14:paraId="0996CDB3" w14:textId="77777777" w:rsidR="005258AE" w:rsidRDefault="005258AE" w:rsidP="005258AE">
      <w:r>
        <w:t>You will be given an assessment map to show all hand-in and hand-back dates each year.</w:t>
      </w:r>
    </w:p>
    <w:p w14:paraId="795E0C3D" w14:textId="77777777" w:rsidR="005258AE" w:rsidRDefault="005258AE" w:rsidP="005258AE"/>
    <w:p w14:paraId="3BB93896" w14:textId="77777777" w:rsidR="002E6D26" w:rsidRDefault="002E6D26" w:rsidP="002E6D26">
      <w:r>
        <w:t xml:space="preserve">If you anticipate any problems with submitting work for </w:t>
      </w:r>
      <w:proofErr w:type="gramStart"/>
      <w:r>
        <w:t>assessment</w:t>
      </w:r>
      <w:proofErr w:type="gramEnd"/>
      <w:r>
        <w:t xml:space="preserve"> please discuss this with your module leader, personal tutor or course leader at the earliest opportunity so that appropriate advice and support can be given.</w:t>
      </w:r>
    </w:p>
    <w:p w14:paraId="6745B792" w14:textId="77777777" w:rsidR="005258AE" w:rsidRDefault="005258AE" w:rsidP="005258AE"/>
    <w:p w14:paraId="78A04396" w14:textId="77777777" w:rsidR="005258AE" w:rsidRDefault="005258AE" w:rsidP="005258AE">
      <w:r>
        <w:t>Before you take an exam, make sure you read the exam procedures available from your faculty. These will cover:</w:t>
      </w:r>
    </w:p>
    <w:p w14:paraId="374DD2BF" w14:textId="77777777" w:rsidR="005258AE" w:rsidRDefault="005258AE" w:rsidP="005258AE">
      <w:r>
        <w:t>•</w:t>
      </w:r>
      <w:r>
        <w:tab/>
        <w:t>Proof of identity</w:t>
      </w:r>
    </w:p>
    <w:p w14:paraId="3F9AA99A" w14:textId="77777777" w:rsidR="005258AE" w:rsidRDefault="005258AE" w:rsidP="005258AE">
      <w:r>
        <w:t>•</w:t>
      </w:r>
      <w:r>
        <w:tab/>
        <w:t>Late arrival</w:t>
      </w:r>
    </w:p>
    <w:p w14:paraId="2B6945F9" w14:textId="77777777" w:rsidR="005258AE" w:rsidRDefault="005258AE" w:rsidP="005258AE">
      <w:r>
        <w:t>•</w:t>
      </w:r>
      <w:r>
        <w:tab/>
        <w:t>Items you can and cannot take into the exam with you</w:t>
      </w:r>
    </w:p>
    <w:p w14:paraId="00AE30CF" w14:textId="77777777" w:rsidR="005258AE" w:rsidRDefault="005258AE" w:rsidP="005258AE">
      <w:r>
        <w:t>•</w:t>
      </w:r>
      <w:r>
        <w:tab/>
        <w:t>Leaving the exam early</w:t>
      </w:r>
    </w:p>
    <w:p w14:paraId="35933663" w14:textId="77777777" w:rsidR="005258AE" w:rsidRDefault="005258AE" w:rsidP="005258AE">
      <w:r>
        <w:t>•</w:t>
      </w:r>
      <w:r>
        <w:tab/>
        <w:t>Academic misconduct</w:t>
      </w:r>
    </w:p>
    <w:p w14:paraId="6B9A4EDA" w14:textId="77777777" w:rsidR="005258AE" w:rsidRDefault="005258AE" w:rsidP="005258AE"/>
    <w:p w14:paraId="19CFF32A" w14:textId="77777777" w:rsidR="005258AE" w:rsidRDefault="005258AE" w:rsidP="005258AE"/>
    <w:p w14:paraId="5C083C9A" w14:textId="6FE4DE9B" w:rsidR="005258AE" w:rsidRDefault="005258AE" w:rsidP="005258AE"/>
    <w:p w14:paraId="4309D5F5" w14:textId="67405518" w:rsidR="005258AE" w:rsidRDefault="005258AE" w:rsidP="005258AE"/>
    <w:p w14:paraId="6B61F510" w14:textId="4A5BA7A4" w:rsidR="005258AE" w:rsidRDefault="005258AE" w:rsidP="005258AE">
      <w:r>
        <w:t>There may be times when you feel that due to circumstances beyond your control, you are unable to submit an assignment or attend an exam (for example, if you’re ill).  In such cases, you can apply under the University’s procedures for the consideration of extenuating circumstances for either:</w:t>
      </w:r>
    </w:p>
    <w:p w14:paraId="28035795" w14:textId="77777777" w:rsidR="005258AE" w:rsidRDefault="005258AE" w:rsidP="005258AE"/>
    <w:p w14:paraId="2343B0D8" w14:textId="71A9A7CA" w:rsidR="005258AE" w:rsidRDefault="005258AE" w:rsidP="005258AE">
      <w:r>
        <w:t>•</w:t>
      </w:r>
      <w:r>
        <w:tab/>
        <w:t>A deferral</w:t>
      </w:r>
      <w:r w:rsidR="006A2404">
        <w:t>,</w:t>
      </w:r>
      <w:r>
        <w:t xml:space="preserve"> </w:t>
      </w:r>
      <w:r w:rsidR="00C12AB9">
        <w:t>known as a Review of Performance</w:t>
      </w:r>
      <w:r w:rsidR="006A2404">
        <w:t>,</w:t>
      </w:r>
      <w:r w:rsidR="00C12AB9">
        <w:t xml:space="preserve"> </w:t>
      </w:r>
      <w:r>
        <w:t>(which means that you will take the assessment at the next available opportunity)</w:t>
      </w:r>
    </w:p>
    <w:p w14:paraId="76E40D68" w14:textId="77777777" w:rsidR="005258AE" w:rsidRDefault="005258AE" w:rsidP="005258AE">
      <w:r>
        <w:t>Or</w:t>
      </w:r>
    </w:p>
    <w:p w14:paraId="25E33ECD" w14:textId="77777777" w:rsidR="005258AE" w:rsidRDefault="005258AE" w:rsidP="005258AE">
      <w:r>
        <w:t>•</w:t>
      </w:r>
      <w:r>
        <w:tab/>
        <w:t>A coursework extension of 10 working days to the coursework deadline.</w:t>
      </w:r>
    </w:p>
    <w:p w14:paraId="19ED073B" w14:textId="77777777" w:rsidR="005258AE" w:rsidRDefault="005258AE" w:rsidP="005258AE"/>
    <w:p w14:paraId="353B2439" w14:textId="77777777" w:rsidR="005258AE" w:rsidRDefault="005258AE" w:rsidP="005258AE">
      <w:r>
        <w:t xml:space="preserve">There are strict timescales by which an application must be submitted.  You are strongly advised to familiarise yourself with the procedure, the </w:t>
      </w:r>
      <w:proofErr w:type="gramStart"/>
      <w:r>
        <w:t>timescales</w:t>
      </w:r>
      <w:proofErr w:type="gramEnd"/>
      <w:r>
        <w:t xml:space="preserve"> and evidential requirements currently in operation.  Current information on the procedure can be found on the </w:t>
      </w:r>
      <w:hyperlink r:id="rId55">
        <w:r w:rsidRPr="1C0987D7">
          <w:rPr>
            <w:rStyle w:val="Hyperlink"/>
          </w:rPr>
          <w:t>Appeals and Resolutions iCity page</w:t>
        </w:r>
      </w:hyperlink>
      <w:r>
        <w:t>.</w:t>
      </w:r>
    </w:p>
    <w:p w14:paraId="38E9649E" w14:textId="77777777" w:rsidR="005258AE" w:rsidRDefault="005258AE" w:rsidP="005258AE"/>
    <w:p w14:paraId="6CC5C6EE" w14:textId="77777777" w:rsidR="005258AE" w:rsidRDefault="005258AE" w:rsidP="005258AE">
      <w:r>
        <w:t>The Students’ Union Advice Centre can also provide useful guidance when you make a claim.</w:t>
      </w:r>
    </w:p>
    <w:p w14:paraId="7A6D87E0" w14:textId="77777777" w:rsidR="005258AE" w:rsidRDefault="005258AE" w:rsidP="005258AE"/>
    <w:p w14:paraId="5702A079" w14:textId="77777777" w:rsidR="005258AE" w:rsidRDefault="005258AE" w:rsidP="005258AE">
      <w:r>
        <w:t xml:space="preserve">It is your responsibility to ensure that you are familiar with the procedure and that you access the most up to date version which is available from the Appeals and Resolutions (formerly known as Complaints and Appeals) link above. </w:t>
      </w:r>
    </w:p>
    <w:p w14:paraId="1AD324CA" w14:textId="77777777" w:rsidR="005258AE" w:rsidRDefault="005258AE" w:rsidP="005258AE"/>
    <w:p w14:paraId="31372343" w14:textId="77777777" w:rsidR="005258AE" w:rsidRDefault="005258AE" w:rsidP="005258AE">
      <w:r>
        <w:t xml:space="preserve">You need to ensure that you understand the academic regulations that govern your course and that you are clear about the implications of failing to submit your work on time and of having a claim for extenuating circumstances rejected. </w:t>
      </w:r>
    </w:p>
    <w:p w14:paraId="2B509EED" w14:textId="77777777" w:rsidR="005258AE" w:rsidRDefault="005258AE" w:rsidP="005258AE"/>
    <w:p w14:paraId="4EEDBEEA" w14:textId="34C5826A" w:rsidR="005258AE" w:rsidRDefault="005258AE" w:rsidP="005258AE">
      <w:r>
        <w:t>If you have longer term problems which you think are likely to last more than three weeks, you should discuss with your Personal Tutor and your Course Leader whether it would be in your best interests to apply to withdraw temporarily from the course. For further information, contact your Faculty office.</w:t>
      </w:r>
    </w:p>
    <w:p w14:paraId="11C20887" w14:textId="77777777" w:rsidR="005258AE" w:rsidRDefault="005258AE" w:rsidP="005258AE"/>
    <w:p w14:paraId="5BCDDDA3" w14:textId="77777777" w:rsidR="005258AE" w:rsidRPr="00A715B2" w:rsidRDefault="005258AE" w:rsidP="005258AE">
      <w:pPr>
        <w:rPr>
          <w:color w:val="1F3864" w:themeColor="accent5" w:themeShade="80"/>
        </w:rPr>
      </w:pPr>
    </w:p>
    <w:p w14:paraId="03BC91B5" w14:textId="77777777" w:rsidR="005258AE" w:rsidRPr="00A715B2" w:rsidRDefault="005258AE" w:rsidP="005258AE">
      <w:pPr>
        <w:rPr>
          <w:b/>
          <w:color w:val="1F3864" w:themeColor="accent5" w:themeShade="80"/>
        </w:rPr>
      </w:pPr>
      <w:r w:rsidRPr="00A715B2">
        <w:rPr>
          <w:b/>
          <w:color w:val="1F3864" w:themeColor="accent5" w:themeShade="80"/>
        </w:rPr>
        <w:t xml:space="preserve">Academic Queries and Appeals Procedure </w:t>
      </w:r>
    </w:p>
    <w:p w14:paraId="35BB1776" w14:textId="77777777" w:rsidR="005258AE" w:rsidRDefault="005258AE" w:rsidP="005258AE">
      <w:r>
        <w:lastRenderedPageBreak/>
        <w:t>If you can demonstrate that there has been an error or irregularity in an assessment, or at an examination board, that has adversely affected the outcome of your assessment you may submit a claim under the Academic Queries and Appeals Procedure.</w:t>
      </w:r>
    </w:p>
    <w:p w14:paraId="657FE068" w14:textId="77777777" w:rsidR="005258AE" w:rsidRDefault="005258AE" w:rsidP="005258AE"/>
    <w:p w14:paraId="76B67972" w14:textId="77777777" w:rsidR="005258AE" w:rsidRDefault="005258AE" w:rsidP="005258AE">
      <w:r>
        <w:t>Please note that you are not able to make a claim that challenges academic judgement. You must seek guidance from the person that has marked your work if you have any queries or concerns about your mark.</w:t>
      </w:r>
    </w:p>
    <w:p w14:paraId="515E0838" w14:textId="77777777" w:rsidR="005258AE" w:rsidRDefault="005258AE" w:rsidP="005258AE"/>
    <w:p w14:paraId="12454417" w14:textId="77777777" w:rsidR="005258AE" w:rsidRDefault="005258AE" w:rsidP="005258AE"/>
    <w:p w14:paraId="0651F017" w14:textId="77777777" w:rsidR="005258AE" w:rsidRPr="00A715B2" w:rsidRDefault="005258AE" w:rsidP="005258AE">
      <w:pPr>
        <w:rPr>
          <w:b/>
          <w:color w:val="1F3864" w:themeColor="accent5" w:themeShade="80"/>
        </w:rPr>
      </w:pPr>
      <w:r w:rsidRPr="00A715B2">
        <w:rPr>
          <w:b/>
          <w:color w:val="1F3864" w:themeColor="accent5" w:themeShade="80"/>
        </w:rPr>
        <w:t xml:space="preserve">Taking your assessments </w:t>
      </w:r>
    </w:p>
    <w:p w14:paraId="5886AFA3" w14:textId="77777777" w:rsidR="005258AE" w:rsidRDefault="005258AE" w:rsidP="005258AE">
      <w:r>
        <w:t xml:space="preserve">It is extremely important that you attend all of your exams, or hand in work and assignments on time for every module that you’ve registered to take in the year. </w:t>
      </w:r>
    </w:p>
    <w:p w14:paraId="420CF0FB" w14:textId="77777777" w:rsidR="005258AE" w:rsidRDefault="005258AE" w:rsidP="005258AE"/>
    <w:p w14:paraId="0585B530" w14:textId="394BD4EF" w:rsidR="005258AE" w:rsidRDefault="005258AE" w:rsidP="005258AE">
      <w:r>
        <w:t xml:space="preserve">If you fail any of the modules you’ve taken, you will be required to re-take them.  </w:t>
      </w:r>
      <w:r w:rsidR="0001020F">
        <w:t xml:space="preserve">You will only have one opportunity to do this. </w:t>
      </w:r>
      <w:r>
        <w:t xml:space="preserve">Having to re-take modules also means that your workload will be increased and you will be putting yourself under more pressure and may </w:t>
      </w:r>
      <w:r w:rsidR="00580905">
        <w:t xml:space="preserve">mean you </w:t>
      </w:r>
      <w:proofErr w:type="gramStart"/>
      <w:r w:rsidR="00580905">
        <w:t xml:space="preserve">are </w:t>
      </w:r>
      <w:r>
        <w:t>not be</w:t>
      </w:r>
      <w:proofErr w:type="gramEnd"/>
      <w:r>
        <w:t xml:space="preserve"> able to </w:t>
      </w:r>
      <w:r w:rsidR="00580905">
        <w:t xml:space="preserve">pass the course. </w:t>
      </w:r>
    </w:p>
    <w:p w14:paraId="7584AA68" w14:textId="77777777" w:rsidR="005258AE" w:rsidRDefault="005258AE" w:rsidP="005258AE"/>
    <w:p w14:paraId="7D8A4BEB" w14:textId="4536226F" w:rsidR="00ED7419" w:rsidRPr="0040398B" w:rsidRDefault="005258AE" w:rsidP="005258AE">
      <w:r>
        <w:t xml:space="preserve">Your Course Leader, Student Affairs, the Centre for Academic </w:t>
      </w:r>
      <w:proofErr w:type="gramStart"/>
      <w:r>
        <w:t>Success</w:t>
      </w:r>
      <w:proofErr w:type="gramEnd"/>
      <w:r>
        <w:t xml:space="preserve"> and the Students’ Union Advice Centre are all on hand to offer advice and support on assessments.  </w:t>
      </w:r>
    </w:p>
    <w:p w14:paraId="3D8F6531" w14:textId="77777777" w:rsidR="00ED7419" w:rsidRDefault="00ED7419" w:rsidP="00306814">
      <w:pPr>
        <w:pStyle w:val="Heading2"/>
      </w:pPr>
    </w:p>
    <w:p w14:paraId="2EE41F52" w14:textId="77777777" w:rsidR="00ED7419" w:rsidRDefault="00ED7419" w:rsidP="00ED7419">
      <w:pPr>
        <w:rPr>
          <w:noProof/>
          <w:lang w:eastAsia="en-GB"/>
        </w:rPr>
      </w:pPr>
    </w:p>
    <w:p w14:paraId="00926462" w14:textId="77777777" w:rsidR="005020D6" w:rsidRPr="00ED7419" w:rsidRDefault="005020D6" w:rsidP="005020D6">
      <w:pPr>
        <w:pStyle w:val="Heading3"/>
        <w:rPr>
          <w:noProof/>
          <w:sz w:val="18"/>
          <w:lang w:eastAsia="en-GB"/>
        </w:rPr>
      </w:pPr>
      <w:bookmarkStart w:id="33" w:name="_Toc144384585"/>
      <w:r w:rsidRPr="0016204E">
        <w:rPr>
          <w:rFonts w:eastAsia="Calibri"/>
        </w:rPr>
        <w:t xml:space="preserve">Avoiding </w:t>
      </w:r>
      <w:r>
        <w:rPr>
          <w:rFonts w:eastAsia="Calibri"/>
        </w:rPr>
        <w:t>A</w:t>
      </w:r>
      <w:r w:rsidRPr="0016204E">
        <w:rPr>
          <w:rFonts w:eastAsia="Calibri"/>
        </w:rPr>
        <w:t xml:space="preserve">llegations of </w:t>
      </w:r>
      <w:r>
        <w:rPr>
          <w:rFonts w:eastAsia="Calibri"/>
        </w:rPr>
        <w:t>A</w:t>
      </w:r>
      <w:r w:rsidRPr="0016204E">
        <w:rPr>
          <w:rFonts w:eastAsia="Calibri"/>
        </w:rPr>
        <w:t xml:space="preserve">cademic </w:t>
      </w:r>
      <w:r>
        <w:rPr>
          <w:rFonts w:eastAsia="Calibri"/>
        </w:rPr>
        <w:t>M</w:t>
      </w:r>
      <w:r w:rsidRPr="0016204E">
        <w:rPr>
          <w:rFonts w:eastAsia="Calibri"/>
        </w:rPr>
        <w:t>isconduct</w:t>
      </w:r>
      <w:bookmarkEnd w:id="33"/>
      <w:r w:rsidRPr="0016204E">
        <w:rPr>
          <w:rFonts w:eastAsia="Calibri"/>
        </w:rPr>
        <w:t xml:space="preserve"> </w:t>
      </w:r>
    </w:p>
    <w:p w14:paraId="0B21C40B" w14:textId="77777777" w:rsidR="00ED7419" w:rsidRDefault="005020D6" w:rsidP="00ED7419">
      <w:pPr>
        <w:rPr>
          <w:noProof/>
          <w:lang w:eastAsia="en-GB"/>
        </w:rPr>
      </w:pPr>
      <w:r w:rsidRPr="0016204E">
        <w:rPr>
          <w:rFonts w:eastAsia="Calibri"/>
        </w:rPr>
        <w:t>The University takes allegations of academic misconduct (</w:t>
      </w:r>
      <w:proofErr w:type="gramStart"/>
      <w:r w:rsidRPr="0016204E">
        <w:rPr>
          <w:rFonts w:eastAsia="Calibri"/>
        </w:rPr>
        <w:t>i.e.</w:t>
      </w:r>
      <w:proofErr w:type="gramEnd"/>
      <w:r w:rsidRPr="0016204E">
        <w:rPr>
          <w:rFonts w:eastAsia="Calibri"/>
        </w:rPr>
        <w:t xml:space="preserve"> cheating), in any form</w:t>
      </w:r>
      <w:r>
        <w:rPr>
          <w:rFonts w:eastAsia="Calibri"/>
        </w:rPr>
        <w:t xml:space="preserve"> of assessment, very seriously. </w:t>
      </w:r>
      <w:r w:rsidRPr="0016204E">
        <w:rPr>
          <w:rFonts w:eastAsia="Calibri"/>
        </w:rPr>
        <w:t xml:space="preserve"> We class it as a disciplinary offence if a student attempts to gain or helps someone else to gain an unfair</w:t>
      </w:r>
      <w:r>
        <w:rPr>
          <w:rFonts w:eastAsia="Calibri"/>
        </w:rPr>
        <w:t xml:space="preserve"> advantage over other students. </w:t>
      </w:r>
      <w:r w:rsidRPr="0016204E">
        <w:rPr>
          <w:rFonts w:eastAsia="Calibri"/>
        </w:rPr>
        <w:t xml:space="preserve"> Students who are suspected of academic misconduct may have to attend a formal hearing to explain their case, and if allegations are found to be justified then the </w:t>
      </w:r>
      <w:r>
        <w:rPr>
          <w:rFonts w:eastAsia="Calibri"/>
        </w:rPr>
        <w:t xml:space="preserve">penalties can be severe.  </w:t>
      </w:r>
      <w:r w:rsidR="00ED7419" w:rsidRPr="00AC43F6">
        <w:rPr>
          <w:rFonts w:eastAsia="Calibri"/>
        </w:rPr>
        <w:t xml:space="preserve">A copy of the </w:t>
      </w:r>
      <w:r w:rsidR="0012669C">
        <w:rPr>
          <w:rFonts w:eastAsia="Calibri"/>
        </w:rPr>
        <w:t>Academic Misconduct Procedure</w:t>
      </w:r>
      <w:r w:rsidR="00ED7419" w:rsidRPr="00AC43F6">
        <w:rPr>
          <w:rFonts w:eastAsia="Calibri"/>
        </w:rPr>
        <w:t xml:space="preserve"> is available </w:t>
      </w:r>
      <w:r w:rsidR="00ED7419" w:rsidRPr="0012669C">
        <w:rPr>
          <w:rFonts w:eastAsia="Calibri"/>
        </w:rPr>
        <w:t>from iCity</w:t>
      </w:r>
      <w:r w:rsidR="0012669C" w:rsidRPr="0012669C">
        <w:rPr>
          <w:rFonts w:eastAsia="Calibri"/>
        </w:rPr>
        <w:t xml:space="preserve"> following </w:t>
      </w:r>
      <w:hyperlink r:id="rId56" w:history="1">
        <w:r w:rsidR="0012669C" w:rsidRPr="0012669C">
          <w:rPr>
            <w:rStyle w:val="Hyperlink"/>
            <w:rFonts w:eastAsia="Calibri"/>
          </w:rPr>
          <w:t>this link</w:t>
        </w:r>
      </w:hyperlink>
      <w:r w:rsidR="0012669C">
        <w:rPr>
          <w:rFonts w:eastAsia="Calibri"/>
        </w:rPr>
        <w:t>.</w:t>
      </w:r>
    </w:p>
    <w:p w14:paraId="296A9591" w14:textId="77777777" w:rsidR="00ED7419" w:rsidRDefault="00ED7419" w:rsidP="00ED7419">
      <w:pPr>
        <w:rPr>
          <w:noProof/>
          <w:lang w:eastAsia="en-GB"/>
        </w:rPr>
      </w:pPr>
    </w:p>
    <w:p w14:paraId="78F8AA29" w14:textId="77777777" w:rsidR="00ED7419" w:rsidRDefault="00ED7419" w:rsidP="00ED7419">
      <w:pPr>
        <w:pStyle w:val="Heading3"/>
        <w:rPr>
          <w:noProof/>
          <w:lang w:eastAsia="en-GB"/>
        </w:rPr>
      </w:pPr>
      <w:bookmarkStart w:id="34" w:name="_Toc144384586"/>
      <w:r w:rsidRPr="00AC43F6">
        <w:rPr>
          <w:noProof/>
          <w:lang w:eastAsia="en-GB"/>
        </w:rPr>
        <w:t>Turnitin</w:t>
      </w:r>
      <w:bookmarkEnd w:id="34"/>
    </w:p>
    <w:p w14:paraId="76A4DE37" w14:textId="77777777" w:rsidR="00ED7419" w:rsidRPr="00ED7419" w:rsidRDefault="00ED7419" w:rsidP="00ED7419">
      <w:pPr>
        <w:rPr>
          <w:noProof/>
          <w:lang w:eastAsia="en-GB"/>
        </w:rPr>
      </w:pPr>
      <w:r w:rsidRPr="007E3CE1">
        <w:rPr>
          <w:rFonts w:eastAsia="Calibri"/>
        </w:rPr>
        <w:t>Turnitin (UK) is the online text matching service to which the University subscribes.</w:t>
      </w:r>
      <w:r w:rsidR="0012669C">
        <w:rPr>
          <w:rFonts w:eastAsia="Calibri"/>
        </w:rPr>
        <w:t xml:space="preserve"> </w:t>
      </w:r>
      <w:r w:rsidRPr="007E3CE1">
        <w:rPr>
          <w:rFonts w:eastAsia="Calibri"/>
        </w:rPr>
        <w:t xml:space="preserve"> It is primarily used to generate ‘Originality Reports’ for student coursework, </w:t>
      </w:r>
      <w:proofErr w:type="gramStart"/>
      <w:r w:rsidRPr="007E3CE1">
        <w:rPr>
          <w:rFonts w:eastAsia="Calibri"/>
        </w:rPr>
        <w:t>assignments</w:t>
      </w:r>
      <w:proofErr w:type="gramEnd"/>
      <w:r w:rsidRPr="007E3CE1">
        <w:rPr>
          <w:rFonts w:eastAsia="Calibri"/>
        </w:rPr>
        <w:t xml:space="preserve"> and dissertations in order to check for possible plagiarism and the accuracy of references</w:t>
      </w:r>
      <w:r w:rsidRPr="000300DC">
        <w:rPr>
          <w:rFonts w:eastAsia="Calibri"/>
        </w:rPr>
        <w:t>.</w:t>
      </w:r>
      <w:r w:rsidR="0012669C">
        <w:rPr>
          <w:rFonts w:eastAsia="Calibri"/>
        </w:rPr>
        <w:t xml:space="preserve"> </w:t>
      </w:r>
      <w:r w:rsidRPr="000300DC">
        <w:rPr>
          <w:rFonts w:eastAsia="Calibri"/>
        </w:rPr>
        <w:t xml:space="preserve"> It is University policy that all relevant student work that is submitted electronically for summative assessment will be done so via Moodle and submitted to Turnitin to obtain an originality report </w:t>
      </w:r>
      <w:r w:rsidRPr="000300DC">
        <w:rPr>
          <w:rFonts w:eastAsia="Calibri"/>
        </w:rPr>
        <w:lastRenderedPageBreak/>
        <w:t xml:space="preserve">for consideration by the assessor. </w:t>
      </w:r>
      <w:r w:rsidR="0012669C">
        <w:rPr>
          <w:rFonts w:eastAsia="Calibri"/>
        </w:rPr>
        <w:t xml:space="preserve"> </w:t>
      </w:r>
      <w:r w:rsidRPr="000300DC">
        <w:rPr>
          <w:rFonts w:eastAsia="Calibri"/>
        </w:rPr>
        <w:t xml:space="preserve">You can access the University Turnitin Usage policy </w:t>
      </w:r>
      <w:hyperlink r:id="rId57" w:history="1">
        <w:r w:rsidRPr="000300DC">
          <w:rPr>
            <w:rStyle w:val="Hyperlink"/>
            <w:rFonts w:eastAsia="Calibri" w:cs="Arial"/>
          </w:rPr>
          <w:t>HERE.</w:t>
        </w:r>
      </w:hyperlink>
      <w:r w:rsidRPr="000300DC">
        <w:rPr>
          <w:rFonts w:eastAsia="Calibri"/>
        </w:rPr>
        <w:t xml:space="preserve"> To obtain a Turnitin scan before submitting your work</w:t>
      </w:r>
      <w:r w:rsidR="0012669C">
        <w:rPr>
          <w:rFonts w:eastAsia="Calibri"/>
        </w:rPr>
        <w:t xml:space="preserve"> please visit the University’s Turnitin Moodle site for students </w:t>
      </w:r>
      <w:hyperlink r:id="rId58" w:history="1">
        <w:r w:rsidR="0012669C" w:rsidRPr="0012669C">
          <w:rPr>
            <w:rStyle w:val="Hyperlink"/>
            <w:rFonts w:eastAsia="Calibri"/>
          </w:rPr>
          <w:t>available here</w:t>
        </w:r>
      </w:hyperlink>
      <w:r w:rsidR="0012669C">
        <w:rPr>
          <w:rFonts w:eastAsia="Calibri"/>
        </w:rPr>
        <w:t>.</w:t>
      </w:r>
    </w:p>
    <w:p w14:paraId="2DEDDB31" w14:textId="77777777" w:rsidR="00ED7419" w:rsidRDefault="00ED7419" w:rsidP="00ED7419">
      <w:pPr>
        <w:rPr>
          <w:b/>
          <w:noProof/>
          <w:lang w:eastAsia="en-GB"/>
        </w:rPr>
      </w:pPr>
    </w:p>
    <w:p w14:paraId="3F553A14" w14:textId="77777777" w:rsidR="00ED7419" w:rsidRDefault="00ED7419" w:rsidP="00ED7419">
      <w:pPr>
        <w:rPr>
          <w:b/>
          <w:noProof/>
          <w:lang w:eastAsia="en-GB"/>
        </w:rPr>
      </w:pPr>
    </w:p>
    <w:p w14:paraId="04FE3B3A" w14:textId="77777777" w:rsidR="00ED7419" w:rsidRDefault="00ED7419" w:rsidP="00ED7419">
      <w:pPr>
        <w:rPr>
          <w:noProof/>
          <w:lang w:eastAsia="en-GB"/>
        </w:rPr>
      </w:pPr>
    </w:p>
    <w:p w14:paraId="3AE20305" w14:textId="77777777" w:rsidR="005020D6" w:rsidRDefault="005020D6" w:rsidP="00ED7419">
      <w:pPr>
        <w:rPr>
          <w:rFonts w:cs="Arial"/>
          <w:noProof/>
          <w:szCs w:val="28"/>
          <w:lang w:eastAsia="en-GB"/>
        </w:rPr>
      </w:pPr>
    </w:p>
    <w:p w14:paraId="49A274D3" w14:textId="77777777" w:rsidR="00A1562B" w:rsidRDefault="00A1562B" w:rsidP="00ED7419">
      <w:pPr>
        <w:sectPr w:rsidR="00A1562B" w:rsidSect="0028462F">
          <w:pgSz w:w="11906" w:h="16838"/>
          <w:pgMar w:top="1440" w:right="1440" w:bottom="1440" w:left="1440" w:header="708" w:footer="708" w:gutter="0"/>
          <w:cols w:space="708"/>
          <w:docGrid w:linePitch="360"/>
        </w:sectPr>
      </w:pPr>
    </w:p>
    <w:p w14:paraId="7868A45B" w14:textId="77777777" w:rsidR="000A0C72" w:rsidRDefault="00CF3712" w:rsidP="00846AAF">
      <w:pPr>
        <w:pStyle w:val="Heading1"/>
      </w:pPr>
      <w:bookmarkStart w:id="35" w:name="_Toc144384587"/>
      <w:r>
        <w:lastRenderedPageBreak/>
        <w:t>Supporting your Studies</w:t>
      </w:r>
      <w:bookmarkEnd w:id="35"/>
    </w:p>
    <w:p w14:paraId="617631DD" w14:textId="77777777" w:rsidR="00FF0BE5" w:rsidRDefault="00FF0BE5" w:rsidP="007D72DA"/>
    <w:p w14:paraId="0E63E067" w14:textId="77777777" w:rsidR="00F10253" w:rsidRDefault="00F10253" w:rsidP="00306814">
      <w:pPr>
        <w:pStyle w:val="Heading2"/>
        <w:rPr>
          <w:shd w:val="clear" w:color="auto" w:fill="FFFFFF"/>
        </w:rPr>
      </w:pPr>
      <w:bookmarkStart w:id="36" w:name="_Toc144384588"/>
      <w:r>
        <w:rPr>
          <w:shd w:val="clear" w:color="auto" w:fill="FFFFFF"/>
        </w:rPr>
        <w:t>Library</w:t>
      </w:r>
      <w:bookmarkEnd w:id="36"/>
    </w:p>
    <w:p w14:paraId="28A47F39" w14:textId="77777777" w:rsidR="00D10695" w:rsidRPr="00D10695" w:rsidRDefault="00FF0BE5" w:rsidP="00D10695">
      <w:pPr>
        <w:rPr>
          <w:rFonts w:cs="Arial"/>
          <w:color w:val="444444"/>
          <w:spacing w:val="-3"/>
          <w:shd w:val="clear" w:color="auto" w:fill="FFFFFF"/>
        </w:rPr>
      </w:pPr>
      <w:r>
        <w:rPr>
          <w:rFonts w:cs="Arial"/>
          <w:color w:val="444444"/>
          <w:spacing w:val="-3"/>
          <w:shd w:val="clear" w:color="auto" w:fill="FFFFFF"/>
        </w:rPr>
        <w:t xml:space="preserve">The Mary Seacole Library is a large library supporting </w:t>
      </w:r>
      <w:r w:rsidR="00D10695">
        <w:rPr>
          <w:rFonts w:cs="Arial"/>
          <w:color w:val="444444"/>
          <w:spacing w:val="-3"/>
          <w:shd w:val="clear" w:color="auto" w:fill="FFFFFF"/>
        </w:rPr>
        <w:t xml:space="preserve">your course, </w:t>
      </w:r>
      <w:r>
        <w:rPr>
          <w:rFonts w:cs="Arial"/>
          <w:color w:val="444444"/>
          <w:spacing w:val="-3"/>
          <w:shd w:val="clear" w:color="auto" w:fill="FFFFFF"/>
        </w:rPr>
        <w:t>with a vast collection of books, journals, and teaching materials, as well as specialist subject support.</w:t>
      </w:r>
      <w:r w:rsidR="00D10695">
        <w:rPr>
          <w:rFonts w:cs="Arial"/>
          <w:color w:val="444444"/>
          <w:spacing w:val="-3"/>
          <w:shd w:val="clear" w:color="auto" w:fill="FFFFFF"/>
        </w:rPr>
        <w:t xml:space="preserve"> There are also numerous eBooks available online, which the library will help you access: </w:t>
      </w:r>
      <w:hyperlink r:id="rId59" w:history="1">
        <w:r w:rsidR="00D10695" w:rsidRPr="00EB4706">
          <w:rPr>
            <w:rStyle w:val="Hyperlink"/>
          </w:rPr>
          <w:t>https://www.bcu.ac.uk/library</w:t>
        </w:r>
      </w:hyperlink>
    </w:p>
    <w:p w14:paraId="49B18333" w14:textId="77777777" w:rsidR="00D10695" w:rsidRDefault="00D10695" w:rsidP="007D72DA">
      <w:pPr>
        <w:rPr>
          <w:rFonts w:cs="Arial"/>
          <w:color w:val="444444"/>
          <w:spacing w:val="-3"/>
          <w:shd w:val="clear" w:color="auto" w:fill="FFFFFF"/>
        </w:rPr>
      </w:pPr>
    </w:p>
    <w:p w14:paraId="3A031F08" w14:textId="77777777" w:rsidR="00D10695" w:rsidRDefault="00D10695" w:rsidP="00D10695">
      <w:r>
        <w:rPr>
          <w:rFonts w:cs="Arial"/>
          <w:color w:val="444444"/>
          <w:spacing w:val="-3"/>
          <w:shd w:val="clear" w:color="auto" w:fill="FFFFFF"/>
        </w:rPr>
        <w:t>In academic writing, it</w:t>
      </w:r>
      <w:r w:rsidR="00226930">
        <w:rPr>
          <w:rFonts w:cs="Arial"/>
          <w:color w:val="444444"/>
          <w:spacing w:val="-3"/>
          <w:shd w:val="clear" w:color="auto" w:fill="FFFFFF"/>
        </w:rPr>
        <w:t xml:space="preserve"> is</w:t>
      </w:r>
      <w:r>
        <w:rPr>
          <w:rFonts w:cs="Arial"/>
          <w:color w:val="444444"/>
          <w:spacing w:val="-3"/>
          <w:shd w:val="clear" w:color="auto" w:fill="FFFFFF"/>
        </w:rPr>
        <w:t xml:space="preserve"> important to reference your sources. </w:t>
      </w:r>
      <w:r w:rsidR="000B1752">
        <w:rPr>
          <w:rFonts w:cs="Arial"/>
          <w:color w:val="444444"/>
          <w:spacing w:val="-3"/>
          <w:shd w:val="clear" w:color="auto" w:fill="FFFFFF"/>
        </w:rPr>
        <w:t xml:space="preserve"> </w:t>
      </w:r>
      <w:r>
        <w:rPr>
          <w:rFonts w:cs="Arial"/>
          <w:color w:val="444444"/>
          <w:spacing w:val="-3"/>
          <w:shd w:val="clear" w:color="auto" w:fill="FFFFFF"/>
        </w:rPr>
        <w:t xml:space="preserve">On your course, the Harvard Referencing system is used: </w:t>
      </w:r>
      <w:hyperlink r:id="rId60" w:history="1">
        <w:r w:rsidRPr="00EB4706">
          <w:rPr>
            <w:rStyle w:val="Hyperlink"/>
          </w:rPr>
          <w:t>https://www.bcu.ac.uk/library/services-and-support/referencing</w:t>
        </w:r>
      </w:hyperlink>
    </w:p>
    <w:p w14:paraId="24CA5824" w14:textId="77777777" w:rsidR="00D10695" w:rsidRDefault="00D10695" w:rsidP="00D10695"/>
    <w:p w14:paraId="01A41594" w14:textId="441C2382" w:rsidR="00D10695" w:rsidRPr="007D72DA" w:rsidRDefault="00A03183" w:rsidP="000C4A72">
      <w:pPr>
        <w:jc w:val="center"/>
      </w:pPr>
      <w:r>
        <w:rPr>
          <w:color w:val="2B579A"/>
          <w:shd w:val="clear" w:color="auto" w:fill="E6E6E6"/>
        </w:rPr>
        <w:pict w14:anchorId="05B2CE3B">
          <v:shape id="_x0000_i1025" type="#_x0000_t75" alt="library" style="width:410.25pt;height:273pt">
            <v:imagedata r:id="rId61" o:title="MarySeacolelibrary_BirminghamUni16-11-160391_9685"/>
          </v:shape>
        </w:pict>
      </w:r>
    </w:p>
    <w:p w14:paraId="0EDC8099" w14:textId="77777777" w:rsidR="00D10695" w:rsidRDefault="00D10695" w:rsidP="007D72DA">
      <w:pPr>
        <w:rPr>
          <w:rFonts w:cs="Arial"/>
          <w:color w:val="444444"/>
          <w:spacing w:val="-3"/>
          <w:shd w:val="clear" w:color="auto" w:fill="FFFFFF"/>
        </w:rPr>
      </w:pPr>
    </w:p>
    <w:p w14:paraId="3C3E190B" w14:textId="77777777" w:rsidR="00D10695" w:rsidRDefault="00D10695" w:rsidP="007D72DA">
      <w:pPr>
        <w:rPr>
          <w:rFonts w:cs="Arial"/>
          <w:color w:val="444444"/>
          <w:spacing w:val="-3"/>
          <w:shd w:val="clear" w:color="auto" w:fill="FFFFFF"/>
        </w:rPr>
      </w:pPr>
    </w:p>
    <w:p w14:paraId="35538776" w14:textId="04A21642" w:rsidR="009C7240" w:rsidRDefault="001D1896" w:rsidP="00306814">
      <w:pPr>
        <w:pStyle w:val="Heading2"/>
      </w:pPr>
      <w:bookmarkStart w:id="37" w:name="_Toc144384589"/>
      <w:r>
        <w:t xml:space="preserve">Academic </w:t>
      </w:r>
      <w:r w:rsidR="009C7240">
        <w:t>Development Department</w:t>
      </w:r>
      <w:bookmarkEnd w:id="37"/>
    </w:p>
    <w:p w14:paraId="60808E89" w14:textId="77777777" w:rsidR="00250695" w:rsidRDefault="009C7240" w:rsidP="007D72DA">
      <w:r>
        <w:t xml:space="preserve">We have a designated team that are available to support your </w:t>
      </w:r>
      <w:r w:rsidRPr="009C7240">
        <w:t>academic skills during your</w:t>
      </w:r>
      <w:r>
        <w:t xml:space="preserve"> time at University, enabling you to </w:t>
      </w:r>
      <w:r w:rsidRPr="009C7240">
        <w:t>reach your full potential.</w:t>
      </w:r>
      <w:r>
        <w:t xml:space="preserve"> </w:t>
      </w:r>
      <w:r w:rsidR="000B1752">
        <w:t xml:space="preserve"> </w:t>
      </w:r>
      <w:r>
        <w:t>For more information, please following the link below:</w:t>
      </w:r>
    </w:p>
    <w:p w14:paraId="3EE9015A" w14:textId="77777777" w:rsidR="009C7240" w:rsidRDefault="00A03183" w:rsidP="007D72DA">
      <w:pPr>
        <w:rPr>
          <w:color w:val="0563C1" w:themeColor="hyperlink"/>
          <w:u w:val="single"/>
        </w:rPr>
      </w:pPr>
      <w:hyperlink r:id="rId62" w:history="1">
        <w:r w:rsidR="009C7240" w:rsidRPr="009968C1">
          <w:rPr>
            <w:rStyle w:val="Hyperlink"/>
          </w:rPr>
          <w:t>https://icity.bcu.ac.uk/hels/Learning-and-Teaching-Development-Team-LTDT/PDD/Index</w:t>
        </w:r>
      </w:hyperlink>
    </w:p>
    <w:p w14:paraId="0BE59C89" w14:textId="77777777" w:rsidR="009C7240" w:rsidRDefault="009C7240" w:rsidP="007D72DA">
      <w:pPr>
        <w:rPr>
          <w:color w:val="0563C1" w:themeColor="hyperlink"/>
          <w:u w:val="single"/>
        </w:rPr>
      </w:pPr>
    </w:p>
    <w:p w14:paraId="02B2E826" w14:textId="77777777" w:rsidR="009C7240" w:rsidRDefault="009C7240">
      <w:pPr>
        <w:spacing w:after="160" w:line="259" w:lineRule="auto"/>
        <w:contextualSpacing w:val="0"/>
        <w:jc w:val="left"/>
        <w:rPr>
          <w:rFonts w:eastAsiaTheme="majorEastAsia" w:cstheme="majorBidi"/>
          <w:b/>
          <w:sz w:val="26"/>
          <w:szCs w:val="26"/>
        </w:rPr>
      </w:pPr>
      <w:r>
        <w:br w:type="page"/>
      </w:r>
    </w:p>
    <w:p w14:paraId="2480AC02" w14:textId="77777777" w:rsidR="00B46513" w:rsidRDefault="00B46513" w:rsidP="00306814">
      <w:pPr>
        <w:pStyle w:val="Heading2"/>
      </w:pPr>
      <w:bookmarkStart w:id="38" w:name="_Toc144384590"/>
      <w:r>
        <w:lastRenderedPageBreak/>
        <w:t>Personal Tutor</w:t>
      </w:r>
      <w:bookmarkEnd w:id="38"/>
    </w:p>
    <w:p w14:paraId="77539707" w14:textId="77777777" w:rsidR="009C7240" w:rsidRDefault="009C7240" w:rsidP="009C7240">
      <w:r>
        <w:t xml:space="preserve">When studying with us, you will be allocated a Personal </w:t>
      </w:r>
      <w:r w:rsidR="000B1752">
        <w:t xml:space="preserve">and Professional Development </w:t>
      </w:r>
      <w:r>
        <w:t>Tutor</w:t>
      </w:r>
      <w:r w:rsidR="000B1752">
        <w:t xml:space="preserve"> (PDT)</w:t>
      </w:r>
      <w:r>
        <w:t>.</w:t>
      </w:r>
      <w:r w:rsidR="000B1752">
        <w:t xml:space="preserve"> </w:t>
      </w:r>
      <w:r>
        <w:t xml:space="preserve"> </w:t>
      </w:r>
      <w:r w:rsidRPr="009C7240">
        <w:t>A P</w:t>
      </w:r>
      <w:r w:rsidR="000B1752">
        <w:t>DT</w:t>
      </w:r>
      <w:r w:rsidRPr="009C7240">
        <w:t xml:space="preserve"> is a member of academic staff whose key responsibility is to be the first point of contact for </w:t>
      </w:r>
      <w:r>
        <w:t xml:space="preserve">you. </w:t>
      </w:r>
      <w:r w:rsidR="000B1752">
        <w:t xml:space="preserve"> </w:t>
      </w:r>
      <w:r>
        <w:t>Th</w:t>
      </w:r>
      <w:r w:rsidR="00226930">
        <w:t>ey will provide</w:t>
      </w:r>
      <w:r>
        <w:t xml:space="preserve"> support in any areas relating to your </w:t>
      </w:r>
      <w:r w:rsidR="000B1752">
        <w:t xml:space="preserve">personal, </w:t>
      </w:r>
      <w:r w:rsidRPr="009C7240">
        <w:t xml:space="preserve">academic, professional and practice development throughout </w:t>
      </w:r>
      <w:r>
        <w:t xml:space="preserve">your course. </w:t>
      </w:r>
      <w:r w:rsidR="000B1752">
        <w:t xml:space="preserve"> </w:t>
      </w:r>
      <w:r>
        <w:t>Your P</w:t>
      </w:r>
      <w:r w:rsidR="000B1752">
        <w:t>DT</w:t>
      </w:r>
      <w:r>
        <w:t xml:space="preserve"> will be assigned within the first </w:t>
      </w:r>
      <w:r w:rsidR="000B1752">
        <w:t xml:space="preserve">two </w:t>
      </w:r>
      <w:r>
        <w:t>week</w:t>
      </w:r>
      <w:r w:rsidR="000B1752">
        <w:t>s</w:t>
      </w:r>
      <w:r>
        <w:t xml:space="preserve"> of you being at University. </w:t>
      </w:r>
    </w:p>
    <w:p w14:paraId="5CD5D144" w14:textId="77777777" w:rsidR="009C7240" w:rsidRDefault="009C7240" w:rsidP="009C7240"/>
    <w:p w14:paraId="11CA02EF" w14:textId="77777777" w:rsidR="002B18C2" w:rsidRDefault="002B18C2" w:rsidP="009C7240">
      <w:r>
        <w:rPr>
          <w:noProof/>
          <w:color w:val="2B579A"/>
          <w:shd w:val="clear" w:color="auto" w:fill="E6E6E6"/>
          <w:lang w:eastAsia="en-GB"/>
        </w:rPr>
        <w:drawing>
          <wp:inline distT="0" distB="0" distL="0" distR="0" wp14:anchorId="379E73FB" wp14:editId="54D42B67">
            <wp:extent cx="5731510" cy="2150272"/>
            <wp:effectExtent l="0" t="0" r="2540" b="2540"/>
            <wp:docPr id="5" name="Picture 5" descr="Apprenticeships training lar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prenticeships training large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1510" cy="2150272"/>
                    </a:xfrm>
                    <a:prstGeom prst="rect">
                      <a:avLst/>
                    </a:prstGeom>
                    <a:noFill/>
                    <a:ln>
                      <a:noFill/>
                    </a:ln>
                  </pic:spPr>
                </pic:pic>
              </a:graphicData>
            </a:graphic>
          </wp:inline>
        </w:drawing>
      </w:r>
    </w:p>
    <w:p w14:paraId="0DDF4D84" w14:textId="77777777" w:rsidR="009C7240" w:rsidRDefault="009C7240" w:rsidP="009C7240"/>
    <w:p w14:paraId="4AAD6764" w14:textId="77777777" w:rsidR="00E16908" w:rsidRDefault="00E16908" w:rsidP="00306814">
      <w:pPr>
        <w:pStyle w:val="Heading2"/>
      </w:pPr>
      <w:bookmarkStart w:id="39" w:name="_Toc144384591"/>
      <w:r>
        <w:t>Academic and Research Ethics</w:t>
      </w:r>
      <w:bookmarkEnd w:id="39"/>
    </w:p>
    <w:p w14:paraId="79644822" w14:textId="77777777" w:rsidR="00E16908" w:rsidRPr="00870252" w:rsidRDefault="00E16908" w:rsidP="00E16908">
      <w:r w:rsidRPr="00870252">
        <w:t xml:space="preserve">During the </w:t>
      </w:r>
      <w:r>
        <w:t>course</w:t>
      </w:r>
      <w:r w:rsidRPr="00870252">
        <w:t xml:space="preserve"> of your </w:t>
      </w:r>
      <w:proofErr w:type="gramStart"/>
      <w:r w:rsidRPr="00870252">
        <w:t>studies</w:t>
      </w:r>
      <w:proofErr w:type="gramEnd"/>
      <w:r w:rsidRPr="00870252">
        <w:t xml:space="preserve"> you may become involved in research and projects that have potential ethical implications which would need to be reviewed by the Faculty Academic Ethics Committee.  When you need to conduct research </w:t>
      </w:r>
      <w:r w:rsidRPr="00E16908">
        <w:t xml:space="preserve">your </w:t>
      </w:r>
      <w:r w:rsidRPr="00E16908">
        <w:rPr>
          <w:iCs/>
        </w:rPr>
        <w:t xml:space="preserve">course / module leader </w:t>
      </w:r>
      <w:r w:rsidRPr="00E16908">
        <w:t xml:space="preserve">will discuss </w:t>
      </w:r>
      <w:r w:rsidRPr="00870252">
        <w:t xml:space="preserve">with you how to make ethical considerations and the process of applying for ethical approval.  </w:t>
      </w:r>
    </w:p>
    <w:p w14:paraId="17303445" w14:textId="77777777" w:rsidR="00E16908" w:rsidRPr="00870252" w:rsidRDefault="00E16908" w:rsidP="00E16908">
      <w:pPr>
        <w:ind w:left="426"/>
      </w:pPr>
    </w:p>
    <w:p w14:paraId="2F51EE8B" w14:textId="77777777" w:rsidR="00E16908" w:rsidRDefault="00E16908" w:rsidP="00E16908">
      <w:r>
        <w:t xml:space="preserve">More information about research ethics and the Faculty processes and procedures can be </w:t>
      </w:r>
      <w:hyperlink r:id="rId64" w:history="1">
        <w:r w:rsidRPr="00E16908">
          <w:rPr>
            <w:rStyle w:val="Hyperlink"/>
          </w:rPr>
          <w:t>found here</w:t>
        </w:r>
      </w:hyperlink>
    </w:p>
    <w:p w14:paraId="75391C2A" w14:textId="77777777" w:rsidR="002B18C2" w:rsidRDefault="002B18C2" w:rsidP="00E16908">
      <w:r w:rsidRPr="009C7240">
        <w:rPr>
          <w:noProof/>
          <w:color w:val="2B579A"/>
          <w:shd w:val="clear" w:color="auto" w:fill="E6E6E6"/>
          <w:lang w:eastAsia="en-GB"/>
        </w:rPr>
        <w:drawing>
          <wp:inline distT="0" distB="0" distL="0" distR="0" wp14:anchorId="6A91EE06" wp14:editId="068B0D6B">
            <wp:extent cx="5165514" cy="1897812"/>
            <wp:effectExtent l="0" t="0" r="0" b="762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rotWithShape="1">
                    <a:blip r:embed="rId65">
                      <a:extLst>
                        <a:ext uri="{28A0092B-C50C-407E-A947-70E740481C1C}">
                          <a14:useLocalDpi xmlns:a14="http://schemas.microsoft.com/office/drawing/2010/main" val="0"/>
                        </a:ext>
                      </a:extLst>
                    </a:blip>
                    <a:srcRect t="36655" b="8102"/>
                    <a:stretch/>
                  </pic:blipFill>
                  <pic:spPr bwMode="auto">
                    <a:xfrm>
                      <a:off x="0" y="0"/>
                      <a:ext cx="5174408" cy="1901080"/>
                    </a:xfrm>
                    <a:prstGeom prst="rect">
                      <a:avLst/>
                    </a:prstGeom>
                    <a:noFill/>
                    <a:ln>
                      <a:noFill/>
                    </a:ln>
                    <a:extLst>
                      <a:ext uri="{53640926-AAD7-44D8-BBD7-CCE9431645EC}">
                        <a14:shadowObscured xmlns:a14="http://schemas.microsoft.com/office/drawing/2010/main"/>
                      </a:ext>
                    </a:extLst>
                  </pic:spPr>
                </pic:pic>
              </a:graphicData>
            </a:graphic>
          </wp:inline>
        </w:drawing>
      </w:r>
    </w:p>
    <w:p w14:paraId="65B47C63" w14:textId="77777777" w:rsidR="00514B00" w:rsidRDefault="00514B00" w:rsidP="007D72DA">
      <w:pPr>
        <w:sectPr w:rsidR="00514B00" w:rsidSect="0028462F">
          <w:pgSz w:w="11906" w:h="16838"/>
          <w:pgMar w:top="1440" w:right="1440" w:bottom="1440" w:left="1440" w:header="708" w:footer="708" w:gutter="0"/>
          <w:cols w:space="708"/>
          <w:docGrid w:linePitch="360"/>
        </w:sectPr>
      </w:pPr>
    </w:p>
    <w:p w14:paraId="5814DB0C" w14:textId="77777777" w:rsidR="00514B00" w:rsidRDefault="00514B00" w:rsidP="00846AAF">
      <w:pPr>
        <w:pStyle w:val="Heading1"/>
      </w:pPr>
      <w:bookmarkStart w:id="40" w:name="_Toc144384592"/>
      <w:r>
        <w:lastRenderedPageBreak/>
        <w:t>Employability</w:t>
      </w:r>
      <w:bookmarkEnd w:id="40"/>
    </w:p>
    <w:p w14:paraId="33244994" w14:textId="77777777" w:rsidR="00B46513" w:rsidRDefault="00B46513" w:rsidP="006C31CB">
      <w:pPr>
        <w:rPr>
          <w:noProof/>
          <w:lang w:eastAsia="en-GB"/>
        </w:rPr>
      </w:pPr>
    </w:p>
    <w:p w14:paraId="13667B2E" w14:textId="5D296F1D" w:rsidR="00674382" w:rsidRDefault="00674382" w:rsidP="006C31CB">
      <w:r>
        <w:t xml:space="preserve">As part of the </w:t>
      </w:r>
      <w:r w:rsidR="00C64CC0">
        <w:t>course,</w:t>
      </w:r>
      <w:r>
        <w:t xml:space="preserve"> you will spend a lot of time in school developing your skills as a teacher. Our </w:t>
      </w:r>
      <w:r w:rsidR="00520FA1">
        <w:t>Associate Teachers</w:t>
      </w:r>
      <w:r>
        <w:t xml:space="preserve"> are very </w:t>
      </w:r>
      <w:r w:rsidR="00C300BC">
        <w:t>employable,</w:t>
      </w:r>
      <w:r>
        <w:t xml:space="preserve"> and many are subsequently employed by placement schools. </w:t>
      </w:r>
    </w:p>
    <w:p w14:paraId="5D9054BF" w14:textId="77777777" w:rsidR="00674382" w:rsidRDefault="00674382" w:rsidP="006C31CB">
      <w:r>
        <w:t xml:space="preserve">Your experiences in university and school ensure you are well prepared for your first post. </w:t>
      </w:r>
    </w:p>
    <w:p w14:paraId="051016B5" w14:textId="77777777" w:rsidR="00674382" w:rsidRDefault="00674382" w:rsidP="006C31CB">
      <w:r>
        <w:t xml:space="preserve">While on the course we support you with making applications, personal </w:t>
      </w:r>
      <w:proofErr w:type="gramStart"/>
      <w:r>
        <w:t>statements</w:t>
      </w:r>
      <w:proofErr w:type="gramEnd"/>
      <w:r>
        <w:t xml:space="preserve"> and support for your transition to Early Career Teacher. </w:t>
      </w:r>
    </w:p>
    <w:p w14:paraId="5543BFC5" w14:textId="77777777" w:rsidR="00674382" w:rsidRDefault="00674382" w:rsidP="006C31CB">
      <w:r>
        <w:t xml:space="preserve"> </w:t>
      </w:r>
    </w:p>
    <w:p w14:paraId="2320D43E" w14:textId="77777777" w:rsidR="00674382" w:rsidRDefault="00674382" w:rsidP="006C31CB">
      <w:r w:rsidRPr="00674382">
        <w:rPr>
          <w:noProof/>
          <w:color w:val="2B579A"/>
          <w:shd w:val="clear" w:color="auto" w:fill="E6E6E6"/>
          <w:lang w:eastAsia="en-GB"/>
        </w:rPr>
        <w:drawing>
          <wp:inline distT="0" distB="0" distL="0" distR="0" wp14:anchorId="79487C46" wp14:editId="04C34397">
            <wp:extent cx="5731510" cy="3233159"/>
            <wp:effectExtent l="0" t="0" r="2540" b="5715"/>
            <wp:docPr id="11" name="Picture 11" descr="Considering Substitute Teaching? - Tea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nsidering Substitute Teaching? - Teacha!"/>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31510" cy="3233159"/>
                    </a:xfrm>
                    <a:prstGeom prst="rect">
                      <a:avLst/>
                    </a:prstGeom>
                    <a:noFill/>
                    <a:ln>
                      <a:noFill/>
                    </a:ln>
                  </pic:spPr>
                </pic:pic>
              </a:graphicData>
            </a:graphic>
          </wp:inline>
        </w:drawing>
      </w:r>
    </w:p>
    <w:p w14:paraId="66D3176C" w14:textId="77777777" w:rsidR="00F3344D" w:rsidRDefault="00F3344D" w:rsidP="00514B00">
      <w:pPr>
        <w:sectPr w:rsidR="00F3344D" w:rsidSect="0028462F">
          <w:pgSz w:w="11906" w:h="16838"/>
          <w:pgMar w:top="1440" w:right="1440" w:bottom="1440" w:left="1440" w:header="708" w:footer="708" w:gutter="0"/>
          <w:cols w:space="708"/>
          <w:docGrid w:linePitch="360"/>
        </w:sectPr>
      </w:pPr>
    </w:p>
    <w:p w14:paraId="36EF46CA" w14:textId="77777777" w:rsidR="00D10695" w:rsidRPr="007D72DA" w:rsidRDefault="00D10695"/>
    <w:sectPr w:rsidR="00D10695" w:rsidRPr="007D72DA" w:rsidSect="0028462F">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ED691F" w14:textId="77777777" w:rsidR="00EF268D" w:rsidRDefault="00EF268D" w:rsidP="00740B07">
      <w:pPr>
        <w:spacing w:line="240" w:lineRule="auto"/>
      </w:pPr>
      <w:r>
        <w:separator/>
      </w:r>
    </w:p>
  </w:endnote>
  <w:endnote w:type="continuationSeparator" w:id="0">
    <w:p w14:paraId="78E70BF2" w14:textId="77777777" w:rsidR="00EF268D" w:rsidRDefault="00EF268D" w:rsidP="00740B07">
      <w:pPr>
        <w:spacing w:line="240" w:lineRule="auto"/>
      </w:pPr>
      <w:r>
        <w:continuationSeparator/>
      </w:r>
    </w:p>
  </w:endnote>
  <w:endnote w:type="continuationNotice" w:id="1">
    <w:p w14:paraId="02284121" w14:textId="77777777" w:rsidR="00EF268D" w:rsidRDefault="00EF268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cs="Arial"/>
      </w:rPr>
      <w:id w:val="-745332917"/>
      <w:docPartObj>
        <w:docPartGallery w:val="Page Numbers (Bottom of Page)"/>
        <w:docPartUnique/>
      </w:docPartObj>
    </w:sdtPr>
    <w:sdtEndPr>
      <w:rPr>
        <w:color w:val="2E74B5" w:themeColor="accent1" w:themeShade="BF"/>
        <w:spacing w:val="60"/>
      </w:rPr>
    </w:sdtEndPr>
    <w:sdtContent>
      <w:p w14:paraId="749F971D" w14:textId="0D163B0F" w:rsidR="001F4E46" w:rsidRPr="00740B07" w:rsidRDefault="001F4E46" w:rsidP="00740B07">
        <w:pPr>
          <w:pStyle w:val="Footer"/>
          <w:pBdr>
            <w:top w:val="single" w:sz="4" w:space="1" w:color="D9D9D9" w:themeColor="background1" w:themeShade="D9"/>
          </w:pBdr>
          <w:rPr>
            <w:rFonts w:cs="Arial"/>
            <w:b/>
            <w:bCs/>
          </w:rPr>
        </w:pPr>
        <w:r w:rsidRPr="00740B07">
          <w:rPr>
            <w:rFonts w:cs="Arial"/>
            <w:color w:val="2B579A"/>
            <w:shd w:val="clear" w:color="auto" w:fill="E6E6E6"/>
          </w:rPr>
          <w:fldChar w:fldCharType="begin"/>
        </w:r>
        <w:r w:rsidRPr="00740B07">
          <w:rPr>
            <w:rFonts w:cs="Arial"/>
          </w:rPr>
          <w:instrText xml:space="preserve"> PAGE   \* MERGEFORMAT </w:instrText>
        </w:r>
        <w:r w:rsidRPr="00740B07">
          <w:rPr>
            <w:rFonts w:cs="Arial"/>
            <w:color w:val="2B579A"/>
            <w:shd w:val="clear" w:color="auto" w:fill="E6E6E6"/>
          </w:rPr>
          <w:fldChar w:fldCharType="separate"/>
        </w:r>
        <w:r w:rsidR="00E470DD" w:rsidRPr="00E470DD">
          <w:rPr>
            <w:rFonts w:cs="Arial"/>
            <w:b/>
            <w:bCs/>
            <w:noProof/>
          </w:rPr>
          <w:t>1</w:t>
        </w:r>
        <w:r w:rsidRPr="00740B07">
          <w:rPr>
            <w:rFonts w:cs="Arial"/>
            <w:b/>
            <w:bCs/>
            <w:noProof/>
            <w:color w:val="2B579A"/>
            <w:shd w:val="clear" w:color="auto" w:fill="E6E6E6"/>
          </w:rPr>
          <w:fldChar w:fldCharType="end"/>
        </w:r>
        <w:r w:rsidRPr="00740B07">
          <w:rPr>
            <w:rFonts w:cs="Arial"/>
            <w:b/>
            <w:bCs/>
          </w:rPr>
          <w:t xml:space="preserve"> | </w:t>
        </w:r>
        <w:r w:rsidRPr="00C65FFC">
          <w:rPr>
            <w:rFonts w:cs="Arial"/>
            <w:color w:val="2E74B5" w:themeColor="accent1" w:themeShade="BF"/>
            <w:spacing w:val="60"/>
          </w:rPr>
          <w:t>Page</w:t>
        </w:r>
        <w:r w:rsidRPr="00C65FFC">
          <w:rPr>
            <w:rFonts w:cs="Arial"/>
            <w:color w:val="2E74B5" w:themeColor="accent1" w:themeShade="BF"/>
            <w:spacing w:val="60"/>
          </w:rPr>
          <w:tab/>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200D7A" w14:textId="77777777" w:rsidR="00EF268D" w:rsidRDefault="00EF268D" w:rsidP="00740B07">
      <w:pPr>
        <w:spacing w:line="240" w:lineRule="auto"/>
      </w:pPr>
      <w:r>
        <w:separator/>
      </w:r>
    </w:p>
  </w:footnote>
  <w:footnote w:type="continuationSeparator" w:id="0">
    <w:p w14:paraId="719C0C4A" w14:textId="77777777" w:rsidR="00EF268D" w:rsidRDefault="00EF268D" w:rsidP="00740B07">
      <w:pPr>
        <w:spacing w:line="240" w:lineRule="auto"/>
      </w:pPr>
      <w:r>
        <w:continuationSeparator/>
      </w:r>
    </w:p>
  </w:footnote>
  <w:footnote w:type="continuationNotice" w:id="1">
    <w:p w14:paraId="602F00AC" w14:textId="77777777" w:rsidR="00EF268D" w:rsidRDefault="00EF268D">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01190" w14:textId="77777777" w:rsidR="001F4E46" w:rsidRPr="004616B0" w:rsidRDefault="001F4E46" w:rsidP="000E58F0">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E67C4" w14:textId="77777777" w:rsidR="001F4E46" w:rsidRDefault="001F4E46">
    <w:pPr>
      <w:pStyle w:val="Header"/>
    </w:pPr>
    <w:r>
      <w:rPr>
        <w:noProof/>
        <w:color w:val="2B579A"/>
        <w:shd w:val="clear" w:color="auto" w:fill="E6E6E6"/>
        <w:lang w:eastAsia="en-GB"/>
      </w:rPr>
      <w:drawing>
        <wp:inline distT="0" distB="0" distL="0" distR="0" wp14:anchorId="395CD1B2" wp14:editId="0F0A5972">
          <wp:extent cx="6669405" cy="920750"/>
          <wp:effectExtent l="0" t="0" r="0" b="0"/>
          <wp:docPr id="2049" name="Picture 20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204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69405" cy="920750"/>
                  </a:xfrm>
                  <a:prstGeom prst="rect">
                    <a:avLst/>
                  </a:prstGeom>
                  <a:noFill/>
                </pic:spPr>
              </pic:pic>
            </a:graphicData>
          </a:graphic>
        </wp:inline>
      </w:drawing>
    </w:r>
  </w:p>
  <w:p w14:paraId="52DFC310" w14:textId="77777777" w:rsidR="001F4E46" w:rsidRDefault="001F4E46">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2aPAOwqi" int2:invalidationBookmarkName="" int2:hashCode="MQ6zIK6RTdd8AC" int2:id="lSw1l9ph">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940F3"/>
    <w:multiLevelType w:val="hybridMultilevel"/>
    <w:tmpl w:val="789A26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9C66F6"/>
    <w:multiLevelType w:val="hybridMultilevel"/>
    <w:tmpl w:val="D3666C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AD5FD8"/>
    <w:multiLevelType w:val="hybridMultilevel"/>
    <w:tmpl w:val="633EC8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8A78B3"/>
    <w:multiLevelType w:val="hybridMultilevel"/>
    <w:tmpl w:val="5F141B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1844A8"/>
    <w:multiLevelType w:val="hybridMultilevel"/>
    <w:tmpl w:val="6C267C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284423"/>
    <w:multiLevelType w:val="hybridMultilevel"/>
    <w:tmpl w:val="5BCE41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73776C"/>
    <w:multiLevelType w:val="hybridMultilevel"/>
    <w:tmpl w:val="95D0E0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0A2279"/>
    <w:multiLevelType w:val="hybridMultilevel"/>
    <w:tmpl w:val="43BCF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7AA5EA1"/>
    <w:multiLevelType w:val="hybridMultilevel"/>
    <w:tmpl w:val="4C9458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7F9265E"/>
    <w:multiLevelType w:val="hybridMultilevel"/>
    <w:tmpl w:val="1C788F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CFF7E76"/>
    <w:multiLevelType w:val="hybridMultilevel"/>
    <w:tmpl w:val="982659BC"/>
    <w:lvl w:ilvl="0" w:tplc="0809000B">
      <w:start w:val="1"/>
      <w:numFmt w:val="bullet"/>
      <w:lvlText w:val=""/>
      <w:lvlJc w:val="left"/>
      <w:pPr>
        <w:ind w:left="1080" w:hanging="360"/>
      </w:pPr>
      <w:rPr>
        <w:rFonts w:ascii="Wingdings" w:hAnsi="Wingdings" w:cs="Wingdings" w:hint="default"/>
        <w:color w:val="auto"/>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cs="Wingdings" w:hint="default"/>
      </w:rPr>
    </w:lvl>
    <w:lvl w:ilvl="3" w:tplc="08090001">
      <w:start w:val="1"/>
      <w:numFmt w:val="bullet"/>
      <w:lvlText w:val=""/>
      <w:lvlJc w:val="left"/>
      <w:pPr>
        <w:ind w:left="3240" w:hanging="360"/>
      </w:pPr>
      <w:rPr>
        <w:rFonts w:ascii="Symbol" w:hAnsi="Symbol" w:cs="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cs="Wingdings" w:hint="default"/>
      </w:rPr>
    </w:lvl>
    <w:lvl w:ilvl="6" w:tplc="08090001">
      <w:start w:val="1"/>
      <w:numFmt w:val="bullet"/>
      <w:lvlText w:val=""/>
      <w:lvlJc w:val="left"/>
      <w:pPr>
        <w:ind w:left="5400" w:hanging="360"/>
      </w:pPr>
      <w:rPr>
        <w:rFonts w:ascii="Symbol" w:hAnsi="Symbol" w:cs="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cs="Wingdings" w:hint="default"/>
      </w:rPr>
    </w:lvl>
  </w:abstractNum>
  <w:abstractNum w:abstractNumId="11" w15:restartNumberingAfterBreak="0">
    <w:nsid w:val="393C0075"/>
    <w:multiLevelType w:val="hybridMultilevel"/>
    <w:tmpl w:val="503C76B2"/>
    <w:lvl w:ilvl="0" w:tplc="7398FEFA">
      <w:numFmt w:val="bullet"/>
      <w:lvlText w:val="•"/>
      <w:lvlJc w:val="left"/>
      <w:pPr>
        <w:ind w:left="1080" w:hanging="72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297690C"/>
    <w:multiLevelType w:val="hybridMultilevel"/>
    <w:tmpl w:val="8320C7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73874C7"/>
    <w:multiLevelType w:val="hybridMultilevel"/>
    <w:tmpl w:val="7BC482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CBF7DD9"/>
    <w:multiLevelType w:val="hybridMultilevel"/>
    <w:tmpl w:val="391AF3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08467DE"/>
    <w:multiLevelType w:val="hybridMultilevel"/>
    <w:tmpl w:val="FBA44C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4DF1424"/>
    <w:multiLevelType w:val="hybridMultilevel"/>
    <w:tmpl w:val="0E4A9F6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 w15:restartNumberingAfterBreak="0">
    <w:nsid w:val="67B30C0A"/>
    <w:multiLevelType w:val="hybridMultilevel"/>
    <w:tmpl w:val="009E2D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9CB6DEB"/>
    <w:multiLevelType w:val="hybridMultilevel"/>
    <w:tmpl w:val="493A91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A8954A8"/>
    <w:multiLevelType w:val="hybridMultilevel"/>
    <w:tmpl w:val="E96C69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C1C21A2"/>
    <w:multiLevelType w:val="hybridMultilevel"/>
    <w:tmpl w:val="9E5CC24C"/>
    <w:lvl w:ilvl="0" w:tplc="7398FEFA">
      <w:numFmt w:val="bullet"/>
      <w:lvlText w:val="•"/>
      <w:lvlJc w:val="left"/>
      <w:pPr>
        <w:ind w:left="1080" w:hanging="72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73586145">
    <w:abstractNumId w:val="13"/>
  </w:num>
  <w:num w:numId="2" w16cid:durableId="2072581060">
    <w:abstractNumId w:val="19"/>
  </w:num>
  <w:num w:numId="3" w16cid:durableId="418411733">
    <w:abstractNumId w:val="18"/>
  </w:num>
  <w:num w:numId="4" w16cid:durableId="1320187523">
    <w:abstractNumId w:val="6"/>
  </w:num>
  <w:num w:numId="5" w16cid:durableId="622149864">
    <w:abstractNumId w:val="17"/>
  </w:num>
  <w:num w:numId="6" w16cid:durableId="1821799628">
    <w:abstractNumId w:val="14"/>
  </w:num>
  <w:num w:numId="7" w16cid:durableId="1271858537">
    <w:abstractNumId w:val="16"/>
  </w:num>
  <w:num w:numId="8" w16cid:durableId="919365722">
    <w:abstractNumId w:val="4"/>
  </w:num>
  <w:num w:numId="9" w16cid:durableId="898826759">
    <w:abstractNumId w:val="3"/>
  </w:num>
  <w:num w:numId="10" w16cid:durableId="472253391">
    <w:abstractNumId w:val="9"/>
  </w:num>
  <w:num w:numId="11" w16cid:durableId="596519605">
    <w:abstractNumId w:val="7"/>
  </w:num>
  <w:num w:numId="12" w16cid:durableId="902907296">
    <w:abstractNumId w:val="2"/>
  </w:num>
  <w:num w:numId="13" w16cid:durableId="1987322231">
    <w:abstractNumId w:val="0"/>
  </w:num>
  <w:num w:numId="14" w16cid:durableId="1399401197">
    <w:abstractNumId w:val="8"/>
  </w:num>
  <w:num w:numId="15" w16cid:durableId="836306408">
    <w:abstractNumId w:val="10"/>
  </w:num>
  <w:num w:numId="16" w16cid:durableId="801312071">
    <w:abstractNumId w:val="12"/>
  </w:num>
  <w:num w:numId="17" w16cid:durableId="310670019">
    <w:abstractNumId w:val="15"/>
  </w:num>
  <w:num w:numId="18" w16cid:durableId="1705868581">
    <w:abstractNumId w:val="20"/>
  </w:num>
  <w:num w:numId="19" w16cid:durableId="259991796">
    <w:abstractNumId w:val="11"/>
  </w:num>
  <w:num w:numId="20" w16cid:durableId="1248733179">
    <w:abstractNumId w:val="5"/>
  </w:num>
  <w:num w:numId="21" w16cid:durableId="1004548469">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Emma Bloor">
    <w15:presenceInfo w15:providerId="AD" w15:userId="S::emma.bloor@bcu.ac.uk::7e2bb72d-6a23-48b3-9c82-c2827406471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0B07"/>
    <w:rsid w:val="00002361"/>
    <w:rsid w:val="00002A1B"/>
    <w:rsid w:val="00004D2C"/>
    <w:rsid w:val="00004FFA"/>
    <w:rsid w:val="000057C5"/>
    <w:rsid w:val="0001020F"/>
    <w:rsid w:val="00017B0D"/>
    <w:rsid w:val="0002476E"/>
    <w:rsid w:val="00025193"/>
    <w:rsid w:val="00027A3E"/>
    <w:rsid w:val="00033088"/>
    <w:rsid w:val="000338F2"/>
    <w:rsid w:val="00034979"/>
    <w:rsid w:val="0003677C"/>
    <w:rsid w:val="00050402"/>
    <w:rsid w:val="000612CC"/>
    <w:rsid w:val="000755B1"/>
    <w:rsid w:val="00075C89"/>
    <w:rsid w:val="00080E29"/>
    <w:rsid w:val="000A02B3"/>
    <w:rsid w:val="000A03A9"/>
    <w:rsid w:val="000A0C72"/>
    <w:rsid w:val="000A2C47"/>
    <w:rsid w:val="000A42E3"/>
    <w:rsid w:val="000A4811"/>
    <w:rsid w:val="000A5D74"/>
    <w:rsid w:val="000B1752"/>
    <w:rsid w:val="000B3940"/>
    <w:rsid w:val="000B39F2"/>
    <w:rsid w:val="000B44DD"/>
    <w:rsid w:val="000B6E3C"/>
    <w:rsid w:val="000C4406"/>
    <w:rsid w:val="000C4A72"/>
    <w:rsid w:val="000C77FC"/>
    <w:rsid w:val="000C7BA2"/>
    <w:rsid w:val="000D1074"/>
    <w:rsid w:val="000D48E4"/>
    <w:rsid w:val="000E25CD"/>
    <w:rsid w:val="000E50A3"/>
    <w:rsid w:val="000E58F0"/>
    <w:rsid w:val="000F3543"/>
    <w:rsid w:val="001171FF"/>
    <w:rsid w:val="00117C06"/>
    <w:rsid w:val="00121049"/>
    <w:rsid w:val="0012451D"/>
    <w:rsid w:val="00125A50"/>
    <w:rsid w:val="0012669C"/>
    <w:rsid w:val="00127EA2"/>
    <w:rsid w:val="00130D38"/>
    <w:rsid w:val="00136D4D"/>
    <w:rsid w:val="00140566"/>
    <w:rsid w:val="00151E22"/>
    <w:rsid w:val="00153828"/>
    <w:rsid w:val="0016179C"/>
    <w:rsid w:val="00183109"/>
    <w:rsid w:val="00187A8B"/>
    <w:rsid w:val="001943A5"/>
    <w:rsid w:val="001A422F"/>
    <w:rsid w:val="001B2D91"/>
    <w:rsid w:val="001B6CDC"/>
    <w:rsid w:val="001B6D93"/>
    <w:rsid w:val="001D02CE"/>
    <w:rsid w:val="001D1896"/>
    <w:rsid w:val="001E2BEA"/>
    <w:rsid w:val="001E621F"/>
    <w:rsid w:val="001F4E46"/>
    <w:rsid w:val="001F6719"/>
    <w:rsid w:val="00200B21"/>
    <w:rsid w:val="00200C1F"/>
    <w:rsid w:val="00204B25"/>
    <w:rsid w:val="00204EB3"/>
    <w:rsid w:val="00211E2B"/>
    <w:rsid w:val="00220368"/>
    <w:rsid w:val="002229F0"/>
    <w:rsid w:val="00226930"/>
    <w:rsid w:val="00227E93"/>
    <w:rsid w:val="00231196"/>
    <w:rsid w:val="00231FB9"/>
    <w:rsid w:val="002353F8"/>
    <w:rsid w:val="00241084"/>
    <w:rsid w:val="00246C28"/>
    <w:rsid w:val="00250695"/>
    <w:rsid w:val="00253801"/>
    <w:rsid w:val="00254463"/>
    <w:rsid w:val="002607E2"/>
    <w:rsid w:val="0026250B"/>
    <w:rsid w:val="002656CD"/>
    <w:rsid w:val="00267E14"/>
    <w:rsid w:val="002717FA"/>
    <w:rsid w:val="00273959"/>
    <w:rsid w:val="00275477"/>
    <w:rsid w:val="002754E1"/>
    <w:rsid w:val="00276A89"/>
    <w:rsid w:val="00276C8C"/>
    <w:rsid w:val="00282FA4"/>
    <w:rsid w:val="0028371E"/>
    <w:rsid w:val="002844EE"/>
    <w:rsid w:val="0028462F"/>
    <w:rsid w:val="002847BF"/>
    <w:rsid w:val="00293469"/>
    <w:rsid w:val="00297B7B"/>
    <w:rsid w:val="002A3021"/>
    <w:rsid w:val="002A3E38"/>
    <w:rsid w:val="002A4E95"/>
    <w:rsid w:val="002A6AC4"/>
    <w:rsid w:val="002A6EF4"/>
    <w:rsid w:val="002A73CF"/>
    <w:rsid w:val="002B18C2"/>
    <w:rsid w:val="002B2A62"/>
    <w:rsid w:val="002B4978"/>
    <w:rsid w:val="002B4E16"/>
    <w:rsid w:val="002C0EAD"/>
    <w:rsid w:val="002C24E2"/>
    <w:rsid w:val="002C252F"/>
    <w:rsid w:val="002C4768"/>
    <w:rsid w:val="002D577C"/>
    <w:rsid w:val="002E5915"/>
    <w:rsid w:val="002E6D26"/>
    <w:rsid w:val="002F1116"/>
    <w:rsid w:val="002F18EC"/>
    <w:rsid w:val="0030652C"/>
    <w:rsid w:val="00306814"/>
    <w:rsid w:val="00320054"/>
    <w:rsid w:val="00324A11"/>
    <w:rsid w:val="0032558E"/>
    <w:rsid w:val="00331412"/>
    <w:rsid w:val="003332C5"/>
    <w:rsid w:val="00334446"/>
    <w:rsid w:val="0033686B"/>
    <w:rsid w:val="0034051E"/>
    <w:rsid w:val="0034449B"/>
    <w:rsid w:val="00362950"/>
    <w:rsid w:val="003663EC"/>
    <w:rsid w:val="003672A7"/>
    <w:rsid w:val="003708FA"/>
    <w:rsid w:val="00371045"/>
    <w:rsid w:val="00371E41"/>
    <w:rsid w:val="003727A6"/>
    <w:rsid w:val="003731A4"/>
    <w:rsid w:val="00374067"/>
    <w:rsid w:val="00377EEC"/>
    <w:rsid w:val="0038611A"/>
    <w:rsid w:val="003878BA"/>
    <w:rsid w:val="00390EDC"/>
    <w:rsid w:val="00391BC4"/>
    <w:rsid w:val="003926A5"/>
    <w:rsid w:val="00392C46"/>
    <w:rsid w:val="00392F2A"/>
    <w:rsid w:val="00395BBF"/>
    <w:rsid w:val="00395D92"/>
    <w:rsid w:val="00395E73"/>
    <w:rsid w:val="003A127B"/>
    <w:rsid w:val="003B0947"/>
    <w:rsid w:val="003B335D"/>
    <w:rsid w:val="003B3B53"/>
    <w:rsid w:val="003B3D4F"/>
    <w:rsid w:val="003C7A17"/>
    <w:rsid w:val="003D32AC"/>
    <w:rsid w:val="003D3D17"/>
    <w:rsid w:val="003D4C51"/>
    <w:rsid w:val="003D4DA5"/>
    <w:rsid w:val="003D65EC"/>
    <w:rsid w:val="003D6B89"/>
    <w:rsid w:val="003D6BD1"/>
    <w:rsid w:val="003E1F8F"/>
    <w:rsid w:val="003E373F"/>
    <w:rsid w:val="003F676D"/>
    <w:rsid w:val="00403271"/>
    <w:rsid w:val="0040398B"/>
    <w:rsid w:val="00405217"/>
    <w:rsid w:val="00411299"/>
    <w:rsid w:val="00414167"/>
    <w:rsid w:val="0041464B"/>
    <w:rsid w:val="0041476B"/>
    <w:rsid w:val="004168B1"/>
    <w:rsid w:val="004226C9"/>
    <w:rsid w:val="004236E8"/>
    <w:rsid w:val="00423F36"/>
    <w:rsid w:val="00425526"/>
    <w:rsid w:val="00427ED5"/>
    <w:rsid w:val="00443A17"/>
    <w:rsid w:val="00446D86"/>
    <w:rsid w:val="00447978"/>
    <w:rsid w:val="00447D14"/>
    <w:rsid w:val="00453A28"/>
    <w:rsid w:val="004616B0"/>
    <w:rsid w:val="00462621"/>
    <w:rsid w:val="004801B4"/>
    <w:rsid w:val="00490194"/>
    <w:rsid w:val="004916CF"/>
    <w:rsid w:val="00493BA4"/>
    <w:rsid w:val="00497673"/>
    <w:rsid w:val="004976CC"/>
    <w:rsid w:val="004A1236"/>
    <w:rsid w:val="004A1567"/>
    <w:rsid w:val="004A16BB"/>
    <w:rsid w:val="004A1E51"/>
    <w:rsid w:val="004A4734"/>
    <w:rsid w:val="004A5A8B"/>
    <w:rsid w:val="004C6CB1"/>
    <w:rsid w:val="004D455E"/>
    <w:rsid w:val="004D4C20"/>
    <w:rsid w:val="004D5F62"/>
    <w:rsid w:val="004E18C6"/>
    <w:rsid w:val="004E2B18"/>
    <w:rsid w:val="004E2D62"/>
    <w:rsid w:val="004E5B68"/>
    <w:rsid w:val="004E6C8C"/>
    <w:rsid w:val="004E7F5F"/>
    <w:rsid w:val="004F3338"/>
    <w:rsid w:val="004F4C50"/>
    <w:rsid w:val="004F609B"/>
    <w:rsid w:val="005020D6"/>
    <w:rsid w:val="00506F4F"/>
    <w:rsid w:val="00514B00"/>
    <w:rsid w:val="00517933"/>
    <w:rsid w:val="00517CB9"/>
    <w:rsid w:val="00520FA1"/>
    <w:rsid w:val="005223C0"/>
    <w:rsid w:val="005258AE"/>
    <w:rsid w:val="0052625B"/>
    <w:rsid w:val="00527E3F"/>
    <w:rsid w:val="00533190"/>
    <w:rsid w:val="005377AA"/>
    <w:rsid w:val="00543FB8"/>
    <w:rsid w:val="00547313"/>
    <w:rsid w:val="00547A15"/>
    <w:rsid w:val="00550AE9"/>
    <w:rsid w:val="005522AD"/>
    <w:rsid w:val="00552F25"/>
    <w:rsid w:val="00553933"/>
    <w:rsid w:val="00557220"/>
    <w:rsid w:val="0055722F"/>
    <w:rsid w:val="00565CFD"/>
    <w:rsid w:val="00570ADC"/>
    <w:rsid w:val="005748F4"/>
    <w:rsid w:val="00574B24"/>
    <w:rsid w:val="00574D47"/>
    <w:rsid w:val="00574E84"/>
    <w:rsid w:val="005769D3"/>
    <w:rsid w:val="00577DCD"/>
    <w:rsid w:val="00580905"/>
    <w:rsid w:val="00581914"/>
    <w:rsid w:val="00582A2C"/>
    <w:rsid w:val="0058516E"/>
    <w:rsid w:val="005864EE"/>
    <w:rsid w:val="00595449"/>
    <w:rsid w:val="00596062"/>
    <w:rsid w:val="0059662B"/>
    <w:rsid w:val="00597534"/>
    <w:rsid w:val="00597B60"/>
    <w:rsid w:val="005A082D"/>
    <w:rsid w:val="005A087D"/>
    <w:rsid w:val="005A1D34"/>
    <w:rsid w:val="005A7FC4"/>
    <w:rsid w:val="005B3D7F"/>
    <w:rsid w:val="005B54F1"/>
    <w:rsid w:val="005B6B39"/>
    <w:rsid w:val="005B7B5C"/>
    <w:rsid w:val="005C19AB"/>
    <w:rsid w:val="005C24C6"/>
    <w:rsid w:val="005C3B73"/>
    <w:rsid w:val="005C47F3"/>
    <w:rsid w:val="005C76D9"/>
    <w:rsid w:val="005D19D2"/>
    <w:rsid w:val="005D453A"/>
    <w:rsid w:val="005D7E8B"/>
    <w:rsid w:val="005F3F0E"/>
    <w:rsid w:val="005F615F"/>
    <w:rsid w:val="005F7D75"/>
    <w:rsid w:val="006021F7"/>
    <w:rsid w:val="006068A8"/>
    <w:rsid w:val="0061258D"/>
    <w:rsid w:val="00616571"/>
    <w:rsid w:val="00623F63"/>
    <w:rsid w:val="00625DED"/>
    <w:rsid w:val="00631F3D"/>
    <w:rsid w:val="0063621B"/>
    <w:rsid w:val="006371CB"/>
    <w:rsid w:val="00641E2F"/>
    <w:rsid w:val="00652707"/>
    <w:rsid w:val="006550AD"/>
    <w:rsid w:val="00655CB9"/>
    <w:rsid w:val="006577F6"/>
    <w:rsid w:val="00660D92"/>
    <w:rsid w:val="006626EB"/>
    <w:rsid w:val="006652E6"/>
    <w:rsid w:val="00671633"/>
    <w:rsid w:val="00673504"/>
    <w:rsid w:val="00674382"/>
    <w:rsid w:val="00690BF0"/>
    <w:rsid w:val="00693102"/>
    <w:rsid w:val="006A2404"/>
    <w:rsid w:val="006A383F"/>
    <w:rsid w:val="006A395D"/>
    <w:rsid w:val="006A4933"/>
    <w:rsid w:val="006B2FFB"/>
    <w:rsid w:val="006B4066"/>
    <w:rsid w:val="006B465C"/>
    <w:rsid w:val="006B7415"/>
    <w:rsid w:val="006C1D9D"/>
    <w:rsid w:val="006C31CB"/>
    <w:rsid w:val="006C46A1"/>
    <w:rsid w:val="006C4F4C"/>
    <w:rsid w:val="006C76D5"/>
    <w:rsid w:val="006D0495"/>
    <w:rsid w:val="006D1E17"/>
    <w:rsid w:val="006D52F0"/>
    <w:rsid w:val="006E1BCE"/>
    <w:rsid w:val="006E4473"/>
    <w:rsid w:val="006E5B12"/>
    <w:rsid w:val="006E6570"/>
    <w:rsid w:val="006F3D0E"/>
    <w:rsid w:val="006F4D35"/>
    <w:rsid w:val="006F5561"/>
    <w:rsid w:val="00705A24"/>
    <w:rsid w:val="00705F09"/>
    <w:rsid w:val="00710BF6"/>
    <w:rsid w:val="00712A5A"/>
    <w:rsid w:val="00717893"/>
    <w:rsid w:val="00730227"/>
    <w:rsid w:val="00734903"/>
    <w:rsid w:val="00735E5A"/>
    <w:rsid w:val="00740B07"/>
    <w:rsid w:val="00740B4C"/>
    <w:rsid w:val="00742BF2"/>
    <w:rsid w:val="00747B05"/>
    <w:rsid w:val="007565C4"/>
    <w:rsid w:val="007570D0"/>
    <w:rsid w:val="00761469"/>
    <w:rsid w:val="00761ACA"/>
    <w:rsid w:val="00761D7A"/>
    <w:rsid w:val="00763F0E"/>
    <w:rsid w:val="00772911"/>
    <w:rsid w:val="00776FF3"/>
    <w:rsid w:val="00777DF7"/>
    <w:rsid w:val="0078390F"/>
    <w:rsid w:val="0078633C"/>
    <w:rsid w:val="00786AD0"/>
    <w:rsid w:val="00786CD9"/>
    <w:rsid w:val="007901C0"/>
    <w:rsid w:val="007A0C25"/>
    <w:rsid w:val="007A10D3"/>
    <w:rsid w:val="007A257A"/>
    <w:rsid w:val="007A7201"/>
    <w:rsid w:val="007B2E46"/>
    <w:rsid w:val="007B2F6E"/>
    <w:rsid w:val="007C09D5"/>
    <w:rsid w:val="007D1A3D"/>
    <w:rsid w:val="007D65C7"/>
    <w:rsid w:val="007D72DA"/>
    <w:rsid w:val="007E2AEE"/>
    <w:rsid w:val="007E6373"/>
    <w:rsid w:val="007F63BB"/>
    <w:rsid w:val="00804E76"/>
    <w:rsid w:val="00822406"/>
    <w:rsid w:val="00822F05"/>
    <w:rsid w:val="00823738"/>
    <w:rsid w:val="00824179"/>
    <w:rsid w:val="008308DA"/>
    <w:rsid w:val="008318D2"/>
    <w:rsid w:val="00837D45"/>
    <w:rsid w:val="00846AAF"/>
    <w:rsid w:val="00850352"/>
    <w:rsid w:val="00861A44"/>
    <w:rsid w:val="00866B3E"/>
    <w:rsid w:val="0086789F"/>
    <w:rsid w:val="00867F6C"/>
    <w:rsid w:val="00871ED4"/>
    <w:rsid w:val="0087571B"/>
    <w:rsid w:val="00885562"/>
    <w:rsid w:val="00893662"/>
    <w:rsid w:val="008956FE"/>
    <w:rsid w:val="00895FB9"/>
    <w:rsid w:val="008A3FF9"/>
    <w:rsid w:val="008A4037"/>
    <w:rsid w:val="008B65E1"/>
    <w:rsid w:val="008B7FC1"/>
    <w:rsid w:val="008C35ED"/>
    <w:rsid w:val="008C7FA4"/>
    <w:rsid w:val="008D5A25"/>
    <w:rsid w:val="008E057D"/>
    <w:rsid w:val="008E194C"/>
    <w:rsid w:val="008E200D"/>
    <w:rsid w:val="008F0757"/>
    <w:rsid w:val="0090017B"/>
    <w:rsid w:val="00901937"/>
    <w:rsid w:val="00903BDD"/>
    <w:rsid w:val="00903CA8"/>
    <w:rsid w:val="0090588C"/>
    <w:rsid w:val="009078DE"/>
    <w:rsid w:val="009169CF"/>
    <w:rsid w:val="00916E15"/>
    <w:rsid w:val="00921289"/>
    <w:rsid w:val="00922EFE"/>
    <w:rsid w:val="0092370F"/>
    <w:rsid w:val="00923EEA"/>
    <w:rsid w:val="00927197"/>
    <w:rsid w:val="00936D31"/>
    <w:rsid w:val="009436DC"/>
    <w:rsid w:val="0094481A"/>
    <w:rsid w:val="00950A1E"/>
    <w:rsid w:val="00954A35"/>
    <w:rsid w:val="009647D5"/>
    <w:rsid w:val="00965599"/>
    <w:rsid w:val="009669BA"/>
    <w:rsid w:val="0096753E"/>
    <w:rsid w:val="009710DA"/>
    <w:rsid w:val="00971462"/>
    <w:rsid w:val="00973408"/>
    <w:rsid w:val="00974823"/>
    <w:rsid w:val="009748B4"/>
    <w:rsid w:val="00976BAE"/>
    <w:rsid w:val="0097751D"/>
    <w:rsid w:val="0098047B"/>
    <w:rsid w:val="00982311"/>
    <w:rsid w:val="009862AE"/>
    <w:rsid w:val="00993C70"/>
    <w:rsid w:val="00996542"/>
    <w:rsid w:val="009A0161"/>
    <w:rsid w:val="009A2BE9"/>
    <w:rsid w:val="009A69C7"/>
    <w:rsid w:val="009A777E"/>
    <w:rsid w:val="009B3FF8"/>
    <w:rsid w:val="009B5D0F"/>
    <w:rsid w:val="009C2D6E"/>
    <w:rsid w:val="009C55E9"/>
    <w:rsid w:val="009C5E2F"/>
    <w:rsid w:val="009C7240"/>
    <w:rsid w:val="009C74BF"/>
    <w:rsid w:val="009D7211"/>
    <w:rsid w:val="009E5548"/>
    <w:rsid w:val="009F046D"/>
    <w:rsid w:val="009F5A18"/>
    <w:rsid w:val="009F6AA8"/>
    <w:rsid w:val="00A00FA0"/>
    <w:rsid w:val="00A03183"/>
    <w:rsid w:val="00A03ECC"/>
    <w:rsid w:val="00A057E7"/>
    <w:rsid w:val="00A07BB5"/>
    <w:rsid w:val="00A1026F"/>
    <w:rsid w:val="00A10D52"/>
    <w:rsid w:val="00A123C4"/>
    <w:rsid w:val="00A1269C"/>
    <w:rsid w:val="00A12845"/>
    <w:rsid w:val="00A12AA5"/>
    <w:rsid w:val="00A13402"/>
    <w:rsid w:val="00A13819"/>
    <w:rsid w:val="00A13FAE"/>
    <w:rsid w:val="00A1562B"/>
    <w:rsid w:val="00A162A5"/>
    <w:rsid w:val="00A22E2A"/>
    <w:rsid w:val="00A32A0A"/>
    <w:rsid w:val="00A33F48"/>
    <w:rsid w:val="00A37ECE"/>
    <w:rsid w:val="00A52432"/>
    <w:rsid w:val="00A56A76"/>
    <w:rsid w:val="00A64BE8"/>
    <w:rsid w:val="00A66963"/>
    <w:rsid w:val="00A70F60"/>
    <w:rsid w:val="00A715B2"/>
    <w:rsid w:val="00A72E58"/>
    <w:rsid w:val="00A764AC"/>
    <w:rsid w:val="00A769C1"/>
    <w:rsid w:val="00A81A86"/>
    <w:rsid w:val="00A82311"/>
    <w:rsid w:val="00A8272B"/>
    <w:rsid w:val="00A83023"/>
    <w:rsid w:val="00A8355B"/>
    <w:rsid w:val="00A83C76"/>
    <w:rsid w:val="00A87637"/>
    <w:rsid w:val="00AA72C8"/>
    <w:rsid w:val="00AB630C"/>
    <w:rsid w:val="00AC0034"/>
    <w:rsid w:val="00AC0EB3"/>
    <w:rsid w:val="00AC2B76"/>
    <w:rsid w:val="00AC56D3"/>
    <w:rsid w:val="00AD0616"/>
    <w:rsid w:val="00AD1DCF"/>
    <w:rsid w:val="00AD3433"/>
    <w:rsid w:val="00AD424F"/>
    <w:rsid w:val="00AD6F57"/>
    <w:rsid w:val="00AD7EFB"/>
    <w:rsid w:val="00AF0419"/>
    <w:rsid w:val="00AF0BA9"/>
    <w:rsid w:val="00AF2BB5"/>
    <w:rsid w:val="00AF41C3"/>
    <w:rsid w:val="00AF5EF1"/>
    <w:rsid w:val="00B00F21"/>
    <w:rsid w:val="00B04145"/>
    <w:rsid w:val="00B05BB0"/>
    <w:rsid w:val="00B156C1"/>
    <w:rsid w:val="00B23613"/>
    <w:rsid w:val="00B2663A"/>
    <w:rsid w:val="00B2732F"/>
    <w:rsid w:val="00B33D09"/>
    <w:rsid w:val="00B3515B"/>
    <w:rsid w:val="00B358A3"/>
    <w:rsid w:val="00B4471E"/>
    <w:rsid w:val="00B45DC9"/>
    <w:rsid w:val="00B46513"/>
    <w:rsid w:val="00B4756C"/>
    <w:rsid w:val="00B50604"/>
    <w:rsid w:val="00B5359D"/>
    <w:rsid w:val="00B57EAE"/>
    <w:rsid w:val="00B60D27"/>
    <w:rsid w:val="00B6114C"/>
    <w:rsid w:val="00B66545"/>
    <w:rsid w:val="00B70C12"/>
    <w:rsid w:val="00B73C32"/>
    <w:rsid w:val="00B813EC"/>
    <w:rsid w:val="00B9073E"/>
    <w:rsid w:val="00B92CAA"/>
    <w:rsid w:val="00BA109A"/>
    <w:rsid w:val="00BA588B"/>
    <w:rsid w:val="00BA7E74"/>
    <w:rsid w:val="00BB00A2"/>
    <w:rsid w:val="00BB1F7F"/>
    <w:rsid w:val="00BB488E"/>
    <w:rsid w:val="00BC09B9"/>
    <w:rsid w:val="00BC7D39"/>
    <w:rsid w:val="00BD3D40"/>
    <w:rsid w:val="00BD4617"/>
    <w:rsid w:val="00BE28C1"/>
    <w:rsid w:val="00BE3A0F"/>
    <w:rsid w:val="00BE5FE3"/>
    <w:rsid w:val="00BE74B7"/>
    <w:rsid w:val="00BF1B5F"/>
    <w:rsid w:val="00BF3CF5"/>
    <w:rsid w:val="00C0000D"/>
    <w:rsid w:val="00C0508D"/>
    <w:rsid w:val="00C07B6C"/>
    <w:rsid w:val="00C12127"/>
    <w:rsid w:val="00C12AB9"/>
    <w:rsid w:val="00C13761"/>
    <w:rsid w:val="00C173CD"/>
    <w:rsid w:val="00C2096F"/>
    <w:rsid w:val="00C24083"/>
    <w:rsid w:val="00C266D7"/>
    <w:rsid w:val="00C300BC"/>
    <w:rsid w:val="00C323A8"/>
    <w:rsid w:val="00C41442"/>
    <w:rsid w:val="00C43C1A"/>
    <w:rsid w:val="00C43C53"/>
    <w:rsid w:val="00C4722E"/>
    <w:rsid w:val="00C47E11"/>
    <w:rsid w:val="00C50E9A"/>
    <w:rsid w:val="00C553D8"/>
    <w:rsid w:val="00C64CC0"/>
    <w:rsid w:val="00C65FFC"/>
    <w:rsid w:val="00C662DA"/>
    <w:rsid w:val="00C664B8"/>
    <w:rsid w:val="00C72A76"/>
    <w:rsid w:val="00C72CCA"/>
    <w:rsid w:val="00C76576"/>
    <w:rsid w:val="00C779DC"/>
    <w:rsid w:val="00C87E1A"/>
    <w:rsid w:val="00C90689"/>
    <w:rsid w:val="00C914C1"/>
    <w:rsid w:val="00C91C65"/>
    <w:rsid w:val="00CA7C20"/>
    <w:rsid w:val="00CB25F1"/>
    <w:rsid w:val="00CB4C85"/>
    <w:rsid w:val="00CB7C32"/>
    <w:rsid w:val="00CC0C86"/>
    <w:rsid w:val="00CC0DCA"/>
    <w:rsid w:val="00CC39F8"/>
    <w:rsid w:val="00CD235C"/>
    <w:rsid w:val="00CD2B6C"/>
    <w:rsid w:val="00CE175A"/>
    <w:rsid w:val="00CE6497"/>
    <w:rsid w:val="00CE757D"/>
    <w:rsid w:val="00CF3706"/>
    <w:rsid w:val="00CF3712"/>
    <w:rsid w:val="00CF6317"/>
    <w:rsid w:val="00D00799"/>
    <w:rsid w:val="00D1055E"/>
    <w:rsid w:val="00D10695"/>
    <w:rsid w:val="00D110EA"/>
    <w:rsid w:val="00D202CF"/>
    <w:rsid w:val="00D21BD1"/>
    <w:rsid w:val="00D2743D"/>
    <w:rsid w:val="00D30882"/>
    <w:rsid w:val="00D50861"/>
    <w:rsid w:val="00D50FC0"/>
    <w:rsid w:val="00D57F69"/>
    <w:rsid w:val="00D601AB"/>
    <w:rsid w:val="00D61C8F"/>
    <w:rsid w:val="00D625BD"/>
    <w:rsid w:val="00D75353"/>
    <w:rsid w:val="00D7604B"/>
    <w:rsid w:val="00D77D50"/>
    <w:rsid w:val="00D86736"/>
    <w:rsid w:val="00D86EF5"/>
    <w:rsid w:val="00D90534"/>
    <w:rsid w:val="00D92600"/>
    <w:rsid w:val="00D967B8"/>
    <w:rsid w:val="00D96CC7"/>
    <w:rsid w:val="00DA5687"/>
    <w:rsid w:val="00DA6D1C"/>
    <w:rsid w:val="00DB261C"/>
    <w:rsid w:val="00DB4DB8"/>
    <w:rsid w:val="00DB51FB"/>
    <w:rsid w:val="00DC2A3B"/>
    <w:rsid w:val="00DD5B03"/>
    <w:rsid w:val="00DD6203"/>
    <w:rsid w:val="00DD6EFE"/>
    <w:rsid w:val="00DE1CD7"/>
    <w:rsid w:val="00DE311B"/>
    <w:rsid w:val="00DE4C85"/>
    <w:rsid w:val="00DE5CD2"/>
    <w:rsid w:val="00DE69A4"/>
    <w:rsid w:val="00DF0F1C"/>
    <w:rsid w:val="00DF2398"/>
    <w:rsid w:val="00DF3E28"/>
    <w:rsid w:val="00E008A1"/>
    <w:rsid w:val="00E05673"/>
    <w:rsid w:val="00E07231"/>
    <w:rsid w:val="00E146D9"/>
    <w:rsid w:val="00E15DB9"/>
    <w:rsid w:val="00E16908"/>
    <w:rsid w:val="00E235E2"/>
    <w:rsid w:val="00E24284"/>
    <w:rsid w:val="00E24F5D"/>
    <w:rsid w:val="00E30932"/>
    <w:rsid w:val="00E328FF"/>
    <w:rsid w:val="00E32E08"/>
    <w:rsid w:val="00E34894"/>
    <w:rsid w:val="00E36365"/>
    <w:rsid w:val="00E37BD5"/>
    <w:rsid w:val="00E4188C"/>
    <w:rsid w:val="00E4659C"/>
    <w:rsid w:val="00E470DD"/>
    <w:rsid w:val="00E5793A"/>
    <w:rsid w:val="00E630E6"/>
    <w:rsid w:val="00E65212"/>
    <w:rsid w:val="00E66189"/>
    <w:rsid w:val="00E71B45"/>
    <w:rsid w:val="00E74AF3"/>
    <w:rsid w:val="00E74C45"/>
    <w:rsid w:val="00E75079"/>
    <w:rsid w:val="00E8797A"/>
    <w:rsid w:val="00E91C06"/>
    <w:rsid w:val="00EA14C3"/>
    <w:rsid w:val="00EA1881"/>
    <w:rsid w:val="00EA32CA"/>
    <w:rsid w:val="00EA58F8"/>
    <w:rsid w:val="00EB101E"/>
    <w:rsid w:val="00EB27C5"/>
    <w:rsid w:val="00EB2BCF"/>
    <w:rsid w:val="00EB45F0"/>
    <w:rsid w:val="00EB5002"/>
    <w:rsid w:val="00EB78F4"/>
    <w:rsid w:val="00EC1C9F"/>
    <w:rsid w:val="00EC53A1"/>
    <w:rsid w:val="00EC5A40"/>
    <w:rsid w:val="00ED13F7"/>
    <w:rsid w:val="00ED4BBE"/>
    <w:rsid w:val="00ED6701"/>
    <w:rsid w:val="00ED7419"/>
    <w:rsid w:val="00EE2F66"/>
    <w:rsid w:val="00EF001A"/>
    <w:rsid w:val="00EF1E93"/>
    <w:rsid w:val="00EF268D"/>
    <w:rsid w:val="00EF3EF1"/>
    <w:rsid w:val="00EF427C"/>
    <w:rsid w:val="00F01406"/>
    <w:rsid w:val="00F04BA6"/>
    <w:rsid w:val="00F05478"/>
    <w:rsid w:val="00F066E5"/>
    <w:rsid w:val="00F10253"/>
    <w:rsid w:val="00F17743"/>
    <w:rsid w:val="00F17A4E"/>
    <w:rsid w:val="00F23504"/>
    <w:rsid w:val="00F25651"/>
    <w:rsid w:val="00F31F5C"/>
    <w:rsid w:val="00F3344D"/>
    <w:rsid w:val="00F354E6"/>
    <w:rsid w:val="00F357D8"/>
    <w:rsid w:val="00F405A2"/>
    <w:rsid w:val="00F420FC"/>
    <w:rsid w:val="00F458DE"/>
    <w:rsid w:val="00F45E10"/>
    <w:rsid w:val="00F56C68"/>
    <w:rsid w:val="00F659BA"/>
    <w:rsid w:val="00F65BBD"/>
    <w:rsid w:val="00F73231"/>
    <w:rsid w:val="00F764C5"/>
    <w:rsid w:val="00F80FB0"/>
    <w:rsid w:val="00F81F21"/>
    <w:rsid w:val="00F907BA"/>
    <w:rsid w:val="00F91B54"/>
    <w:rsid w:val="00F94522"/>
    <w:rsid w:val="00F9549B"/>
    <w:rsid w:val="00F955D9"/>
    <w:rsid w:val="00F97831"/>
    <w:rsid w:val="00F97CB6"/>
    <w:rsid w:val="00FA698B"/>
    <w:rsid w:val="00FA76A4"/>
    <w:rsid w:val="00FB0A03"/>
    <w:rsid w:val="00FB3F82"/>
    <w:rsid w:val="00FB56E4"/>
    <w:rsid w:val="00FB631F"/>
    <w:rsid w:val="00FB77CE"/>
    <w:rsid w:val="00FC70C0"/>
    <w:rsid w:val="00FD4607"/>
    <w:rsid w:val="00FE2ACA"/>
    <w:rsid w:val="00FE4C7E"/>
    <w:rsid w:val="00FE6B4E"/>
    <w:rsid w:val="00FE76BC"/>
    <w:rsid w:val="00FF079E"/>
    <w:rsid w:val="00FF0A1E"/>
    <w:rsid w:val="00FF0BE5"/>
    <w:rsid w:val="00FF3A94"/>
    <w:rsid w:val="00FF7483"/>
    <w:rsid w:val="01A282AE"/>
    <w:rsid w:val="01F2E5BB"/>
    <w:rsid w:val="0276D171"/>
    <w:rsid w:val="04EEDDDA"/>
    <w:rsid w:val="0A8FB189"/>
    <w:rsid w:val="0B1F23BB"/>
    <w:rsid w:val="0BFC7FD2"/>
    <w:rsid w:val="0C43F39E"/>
    <w:rsid w:val="0D348E8A"/>
    <w:rsid w:val="1340F0B0"/>
    <w:rsid w:val="1478B35E"/>
    <w:rsid w:val="1542309D"/>
    <w:rsid w:val="186A1F4F"/>
    <w:rsid w:val="1A482E4E"/>
    <w:rsid w:val="1BDD80C5"/>
    <w:rsid w:val="1BFE6620"/>
    <w:rsid w:val="1C0987D7"/>
    <w:rsid w:val="1D18FC33"/>
    <w:rsid w:val="1FB5426A"/>
    <w:rsid w:val="22BC9B0D"/>
    <w:rsid w:val="23CEA0FF"/>
    <w:rsid w:val="25C232BC"/>
    <w:rsid w:val="26E8527F"/>
    <w:rsid w:val="2E2A7FBE"/>
    <w:rsid w:val="2EAD97D4"/>
    <w:rsid w:val="2EC853C8"/>
    <w:rsid w:val="317686EF"/>
    <w:rsid w:val="3CDCC467"/>
    <w:rsid w:val="41A99A45"/>
    <w:rsid w:val="41B18814"/>
    <w:rsid w:val="42A850EC"/>
    <w:rsid w:val="46A632FF"/>
    <w:rsid w:val="47CEAE29"/>
    <w:rsid w:val="4E31467E"/>
    <w:rsid w:val="4E398023"/>
    <w:rsid w:val="4F2E4464"/>
    <w:rsid w:val="5151DDF6"/>
    <w:rsid w:val="515E4F3A"/>
    <w:rsid w:val="546BF6A0"/>
    <w:rsid w:val="5497DCE2"/>
    <w:rsid w:val="5AA9C687"/>
    <w:rsid w:val="5BF09148"/>
    <w:rsid w:val="5C35DD1C"/>
    <w:rsid w:val="5D885390"/>
    <w:rsid w:val="60017D71"/>
    <w:rsid w:val="6150DE14"/>
    <w:rsid w:val="61B26738"/>
    <w:rsid w:val="62257C28"/>
    <w:rsid w:val="6604D635"/>
    <w:rsid w:val="665DADE8"/>
    <w:rsid w:val="69671271"/>
    <w:rsid w:val="72A8E4FF"/>
    <w:rsid w:val="77ADE1DC"/>
    <w:rsid w:val="7DBA4B4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53D95BEF"/>
  <w15:chartTrackingRefBased/>
  <w15:docId w15:val="{BB97028B-6296-4ACA-8FB2-E5F1A0988B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1A44"/>
    <w:pPr>
      <w:spacing w:after="0" w:line="360" w:lineRule="auto"/>
      <w:contextualSpacing/>
      <w:jc w:val="both"/>
    </w:pPr>
    <w:rPr>
      <w:rFonts w:ascii="Arial" w:hAnsi="Arial"/>
    </w:rPr>
  </w:style>
  <w:style w:type="paragraph" w:styleId="Heading1">
    <w:name w:val="heading 1"/>
    <w:basedOn w:val="Normal"/>
    <w:next w:val="Normal"/>
    <w:link w:val="Heading1Char"/>
    <w:autoRedefine/>
    <w:uiPriority w:val="9"/>
    <w:qFormat/>
    <w:rsid w:val="00846AAF"/>
    <w:pPr>
      <w:keepNext/>
      <w:keepLines/>
      <w:spacing w:line="240" w:lineRule="auto"/>
      <w:jc w:val="left"/>
      <w:outlineLvl w:val="0"/>
    </w:pPr>
    <w:rPr>
      <w:rFonts w:eastAsiaTheme="majorEastAsia" w:cstheme="majorBidi"/>
      <w:b/>
      <w:color w:val="000F4D"/>
      <w:sz w:val="72"/>
      <w:szCs w:val="72"/>
    </w:rPr>
  </w:style>
  <w:style w:type="paragraph" w:styleId="Heading2">
    <w:name w:val="heading 2"/>
    <w:basedOn w:val="Normal"/>
    <w:next w:val="Normal"/>
    <w:link w:val="Heading2Char"/>
    <w:autoRedefine/>
    <w:uiPriority w:val="9"/>
    <w:unhideWhenUsed/>
    <w:qFormat/>
    <w:rsid w:val="00306814"/>
    <w:pPr>
      <w:keepNext/>
      <w:keepLines/>
      <w:jc w:val="left"/>
      <w:outlineLvl w:val="1"/>
    </w:pPr>
    <w:rPr>
      <w:rFonts w:eastAsiaTheme="majorEastAsia" w:cstheme="majorBidi"/>
      <w:b/>
      <w:color w:val="000F4D"/>
      <w:sz w:val="26"/>
      <w:szCs w:val="26"/>
    </w:rPr>
  </w:style>
  <w:style w:type="paragraph" w:styleId="Heading3">
    <w:name w:val="heading 3"/>
    <w:basedOn w:val="Normal"/>
    <w:next w:val="Normal"/>
    <w:link w:val="Heading3Char"/>
    <w:uiPriority w:val="9"/>
    <w:unhideWhenUsed/>
    <w:qFormat/>
    <w:rsid w:val="00ED7419"/>
    <w:pPr>
      <w:keepNext/>
      <w:keepLines/>
      <w:spacing w:before="40"/>
      <w:outlineLvl w:val="2"/>
    </w:pPr>
    <w:rPr>
      <w:rFonts w:eastAsiaTheme="majorEastAsia" w:cstheme="majorBidi"/>
      <w:b/>
      <w:color w:val="000F4D"/>
      <w:szCs w:val="24"/>
    </w:rPr>
  </w:style>
  <w:style w:type="paragraph" w:styleId="Heading4">
    <w:name w:val="heading 4"/>
    <w:basedOn w:val="Normal"/>
    <w:next w:val="Normal"/>
    <w:link w:val="Heading4Char"/>
    <w:uiPriority w:val="9"/>
    <w:unhideWhenUsed/>
    <w:qFormat/>
    <w:rsid w:val="00E235E2"/>
    <w:pPr>
      <w:keepNext/>
      <w:keepLines/>
      <w:spacing w:before="40"/>
      <w:outlineLvl w:val="3"/>
    </w:pPr>
    <w:rPr>
      <w:rFonts w:eastAsiaTheme="majorEastAsia" w:cstheme="majorBidi"/>
      <w:b/>
      <w:iCs/>
      <w:color w:val="000F4D"/>
      <w:sz w:val="7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40B07"/>
    <w:pPr>
      <w:tabs>
        <w:tab w:val="center" w:pos="4513"/>
        <w:tab w:val="right" w:pos="9026"/>
      </w:tabs>
      <w:spacing w:line="240" w:lineRule="auto"/>
    </w:pPr>
  </w:style>
  <w:style w:type="character" w:customStyle="1" w:styleId="HeaderChar">
    <w:name w:val="Header Char"/>
    <w:basedOn w:val="DefaultParagraphFont"/>
    <w:link w:val="Header"/>
    <w:uiPriority w:val="99"/>
    <w:rsid w:val="00740B07"/>
  </w:style>
  <w:style w:type="paragraph" w:styleId="Footer">
    <w:name w:val="footer"/>
    <w:basedOn w:val="Normal"/>
    <w:link w:val="FooterChar"/>
    <w:uiPriority w:val="99"/>
    <w:unhideWhenUsed/>
    <w:rsid w:val="00740B07"/>
    <w:pPr>
      <w:tabs>
        <w:tab w:val="center" w:pos="4513"/>
        <w:tab w:val="right" w:pos="9026"/>
      </w:tabs>
      <w:spacing w:line="240" w:lineRule="auto"/>
    </w:pPr>
  </w:style>
  <w:style w:type="character" w:customStyle="1" w:styleId="FooterChar">
    <w:name w:val="Footer Char"/>
    <w:basedOn w:val="DefaultParagraphFont"/>
    <w:link w:val="Footer"/>
    <w:uiPriority w:val="99"/>
    <w:rsid w:val="00740B07"/>
  </w:style>
  <w:style w:type="paragraph" w:styleId="Title">
    <w:name w:val="Title"/>
    <w:basedOn w:val="Normal"/>
    <w:next w:val="Normal"/>
    <w:link w:val="TitleChar"/>
    <w:uiPriority w:val="10"/>
    <w:qFormat/>
    <w:rsid w:val="003B335D"/>
    <w:pPr>
      <w:spacing w:line="240" w:lineRule="auto"/>
      <w:jc w:val="right"/>
    </w:pPr>
    <w:rPr>
      <w:rFonts w:eastAsiaTheme="majorEastAsia" w:cstheme="majorBidi"/>
      <w:b/>
      <w:color w:val="002060"/>
      <w:spacing w:val="15"/>
      <w:kern w:val="28"/>
      <w:sz w:val="56"/>
      <w:szCs w:val="56"/>
    </w:rPr>
  </w:style>
  <w:style w:type="character" w:customStyle="1" w:styleId="TitleChar">
    <w:name w:val="Title Char"/>
    <w:basedOn w:val="DefaultParagraphFont"/>
    <w:link w:val="Title"/>
    <w:uiPriority w:val="10"/>
    <w:rsid w:val="003B335D"/>
    <w:rPr>
      <w:rFonts w:ascii="Arial" w:eastAsiaTheme="majorEastAsia" w:hAnsi="Arial" w:cstheme="majorBidi"/>
      <w:b/>
      <w:color w:val="002060"/>
      <w:spacing w:val="15"/>
      <w:kern w:val="28"/>
      <w:sz w:val="56"/>
      <w:szCs w:val="56"/>
    </w:rPr>
  </w:style>
  <w:style w:type="character" w:customStyle="1" w:styleId="Heading1Char">
    <w:name w:val="Heading 1 Char"/>
    <w:basedOn w:val="DefaultParagraphFont"/>
    <w:link w:val="Heading1"/>
    <w:uiPriority w:val="9"/>
    <w:rsid w:val="00846AAF"/>
    <w:rPr>
      <w:rFonts w:ascii="Arial" w:eastAsiaTheme="majorEastAsia" w:hAnsi="Arial" w:cstheme="majorBidi"/>
      <w:b/>
      <w:color w:val="000F4D"/>
      <w:sz w:val="72"/>
      <w:szCs w:val="72"/>
    </w:rPr>
  </w:style>
  <w:style w:type="paragraph" w:styleId="TOCHeading">
    <w:name w:val="TOC Heading"/>
    <w:basedOn w:val="Heading1"/>
    <w:next w:val="Normal"/>
    <w:uiPriority w:val="39"/>
    <w:unhideWhenUsed/>
    <w:qFormat/>
    <w:rsid w:val="00740B07"/>
    <w:pPr>
      <w:spacing w:line="259" w:lineRule="auto"/>
      <w:contextualSpacing w:val="0"/>
      <w:outlineLvl w:val="9"/>
    </w:pPr>
    <w:rPr>
      <w:rFonts w:asciiTheme="majorHAnsi" w:hAnsiTheme="majorHAnsi"/>
      <w:sz w:val="32"/>
      <w:lang w:val="en-US"/>
    </w:rPr>
  </w:style>
  <w:style w:type="paragraph" w:styleId="TOC1">
    <w:name w:val="toc 1"/>
    <w:basedOn w:val="Normal"/>
    <w:next w:val="Normal"/>
    <w:autoRedefine/>
    <w:uiPriority w:val="39"/>
    <w:unhideWhenUsed/>
    <w:rsid w:val="00740B07"/>
    <w:pPr>
      <w:spacing w:after="100"/>
    </w:pPr>
  </w:style>
  <w:style w:type="character" w:styleId="Hyperlink">
    <w:name w:val="Hyperlink"/>
    <w:basedOn w:val="DefaultParagraphFont"/>
    <w:uiPriority w:val="99"/>
    <w:unhideWhenUsed/>
    <w:rsid w:val="00740B07"/>
    <w:rPr>
      <w:color w:val="0563C1" w:themeColor="hyperlink"/>
      <w:u w:val="single"/>
    </w:rPr>
  </w:style>
  <w:style w:type="character" w:customStyle="1" w:styleId="Heading2Char">
    <w:name w:val="Heading 2 Char"/>
    <w:basedOn w:val="DefaultParagraphFont"/>
    <w:link w:val="Heading2"/>
    <w:uiPriority w:val="9"/>
    <w:rsid w:val="00306814"/>
    <w:rPr>
      <w:rFonts w:ascii="Arial" w:eastAsiaTheme="majorEastAsia" w:hAnsi="Arial" w:cstheme="majorBidi"/>
      <w:b/>
      <w:color w:val="000F4D"/>
      <w:sz w:val="26"/>
      <w:szCs w:val="26"/>
    </w:rPr>
  </w:style>
  <w:style w:type="paragraph" w:styleId="NoSpacing">
    <w:name w:val="No Spacing"/>
    <w:link w:val="NoSpacingChar"/>
    <w:uiPriority w:val="99"/>
    <w:qFormat/>
    <w:rsid w:val="0038611A"/>
    <w:pPr>
      <w:spacing w:after="0" w:line="240" w:lineRule="auto"/>
    </w:pPr>
    <w:rPr>
      <w:rFonts w:ascii="Calibri" w:eastAsia="Calibri" w:hAnsi="Calibri" w:cs="Calibri"/>
    </w:rPr>
  </w:style>
  <w:style w:type="character" w:styleId="FollowedHyperlink">
    <w:name w:val="FollowedHyperlink"/>
    <w:basedOn w:val="DefaultParagraphFont"/>
    <w:uiPriority w:val="99"/>
    <w:semiHidden/>
    <w:unhideWhenUsed/>
    <w:rsid w:val="00250695"/>
    <w:rPr>
      <w:color w:val="954F72" w:themeColor="followedHyperlink"/>
      <w:u w:val="single"/>
    </w:rPr>
  </w:style>
  <w:style w:type="paragraph" w:styleId="TOC2">
    <w:name w:val="toc 2"/>
    <w:basedOn w:val="Normal"/>
    <w:next w:val="Normal"/>
    <w:autoRedefine/>
    <w:uiPriority w:val="39"/>
    <w:unhideWhenUsed/>
    <w:rsid w:val="000C4A72"/>
    <w:pPr>
      <w:spacing w:after="100"/>
      <w:ind w:left="220"/>
    </w:pPr>
  </w:style>
  <w:style w:type="paragraph" w:styleId="ListParagraph">
    <w:name w:val="List Paragraph"/>
    <w:basedOn w:val="Normal"/>
    <w:uiPriority w:val="34"/>
    <w:qFormat/>
    <w:rsid w:val="005B6B39"/>
    <w:pPr>
      <w:spacing w:after="200" w:line="276" w:lineRule="auto"/>
      <w:ind w:left="720"/>
      <w:jc w:val="left"/>
    </w:pPr>
    <w:rPr>
      <w:rFonts w:asciiTheme="minorHAnsi" w:hAnsiTheme="minorHAnsi"/>
    </w:rPr>
  </w:style>
  <w:style w:type="table" w:styleId="TableGrid">
    <w:name w:val="Table Grid"/>
    <w:basedOn w:val="TableNormal"/>
    <w:uiPriority w:val="39"/>
    <w:rsid w:val="00CF37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3B335D"/>
    <w:rPr>
      <w:color w:val="808080"/>
    </w:rPr>
  </w:style>
  <w:style w:type="paragraph" w:styleId="Subtitle">
    <w:name w:val="Subtitle"/>
    <w:basedOn w:val="Normal"/>
    <w:next w:val="Normal"/>
    <w:link w:val="SubtitleChar"/>
    <w:uiPriority w:val="11"/>
    <w:qFormat/>
    <w:rsid w:val="003B335D"/>
    <w:pPr>
      <w:numPr>
        <w:ilvl w:val="1"/>
      </w:numPr>
      <w:spacing w:after="160"/>
    </w:pPr>
    <w:rPr>
      <w:rFonts w:eastAsiaTheme="minorEastAsia"/>
      <w:b/>
      <w:color w:val="000F4D"/>
      <w:spacing w:val="15"/>
      <w:sz w:val="44"/>
    </w:rPr>
  </w:style>
  <w:style w:type="character" w:customStyle="1" w:styleId="SubtitleChar">
    <w:name w:val="Subtitle Char"/>
    <w:basedOn w:val="DefaultParagraphFont"/>
    <w:link w:val="Subtitle"/>
    <w:uiPriority w:val="11"/>
    <w:rsid w:val="003B335D"/>
    <w:rPr>
      <w:rFonts w:ascii="Arial" w:eastAsiaTheme="minorEastAsia" w:hAnsi="Arial"/>
      <w:b/>
      <w:color w:val="000F4D"/>
      <w:spacing w:val="15"/>
      <w:sz w:val="44"/>
    </w:rPr>
  </w:style>
  <w:style w:type="paragraph" w:styleId="NormalWeb">
    <w:name w:val="Normal (Web)"/>
    <w:basedOn w:val="Normal"/>
    <w:uiPriority w:val="99"/>
    <w:unhideWhenUsed/>
    <w:rsid w:val="004F609B"/>
    <w:pPr>
      <w:spacing w:before="100" w:beforeAutospacing="1" w:after="100" w:afterAutospacing="1" w:line="240" w:lineRule="auto"/>
      <w:contextualSpacing w:val="0"/>
      <w:jc w:val="left"/>
    </w:pPr>
    <w:rPr>
      <w:rFonts w:ascii="Times New Roman" w:eastAsia="Times New Roman" w:hAnsi="Times New Roman" w:cs="Times New Roman"/>
      <w:sz w:val="24"/>
      <w:szCs w:val="24"/>
      <w:lang w:eastAsia="en-GB"/>
    </w:rPr>
  </w:style>
  <w:style w:type="paragraph" w:customStyle="1" w:styleId="Default">
    <w:name w:val="Default"/>
    <w:rsid w:val="00D61C8F"/>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D61C8F"/>
    <w:rPr>
      <w:sz w:val="16"/>
      <w:szCs w:val="16"/>
    </w:rPr>
  </w:style>
  <w:style w:type="paragraph" w:styleId="CommentText">
    <w:name w:val="annotation text"/>
    <w:basedOn w:val="Normal"/>
    <w:link w:val="CommentTextChar"/>
    <w:uiPriority w:val="99"/>
    <w:unhideWhenUsed/>
    <w:rsid w:val="00D61C8F"/>
    <w:pPr>
      <w:spacing w:after="160" w:line="240" w:lineRule="auto"/>
      <w:contextualSpacing w:val="0"/>
      <w:jc w:val="left"/>
    </w:pPr>
    <w:rPr>
      <w:rFonts w:asciiTheme="minorHAnsi" w:hAnsiTheme="minorHAnsi"/>
      <w:sz w:val="20"/>
      <w:szCs w:val="20"/>
    </w:rPr>
  </w:style>
  <w:style w:type="character" w:customStyle="1" w:styleId="CommentTextChar">
    <w:name w:val="Comment Text Char"/>
    <w:basedOn w:val="DefaultParagraphFont"/>
    <w:link w:val="CommentText"/>
    <w:uiPriority w:val="99"/>
    <w:rsid w:val="00D61C8F"/>
    <w:rPr>
      <w:sz w:val="20"/>
      <w:szCs w:val="20"/>
    </w:rPr>
  </w:style>
  <w:style w:type="paragraph" w:styleId="BalloonText">
    <w:name w:val="Balloon Text"/>
    <w:basedOn w:val="Normal"/>
    <w:link w:val="BalloonTextChar"/>
    <w:uiPriority w:val="99"/>
    <w:semiHidden/>
    <w:unhideWhenUsed/>
    <w:rsid w:val="00D61C8F"/>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1C8F"/>
    <w:rPr>
      <w:rFonts w:ascii="Segoe UI" w:hAnsi="Segoe UI" w:cs="Segoe UI"/>
      <w:sz w:val="18"/>
      <w:szCs w:val="18"/>
    </w:rPr>
  </w:style>
  <w:style w:type="character" w:customStyle="1" w:styleId="Heading3Char">
    <w:name w:val="Heading 3 Char"/>
    <w:basedOn w:val="DefaultParagraphFont"/>
    <w:link w:val="Heading3"/>
    <w:uiPriority w:val="9"/>
    <w:rsid w:val="00ED7419"/>
    <w:rPr>
      <w:rFonts w:ascii="Arial" w:eastAsiaTheme="majorEastAsia" w:hAnsi="Arial" w:cstheme="majorBidi"/>
      <w:b/>
      <w:color w:val="000F4D"/>
      <w:szCs w:val="24"/>
    </w:rPr>
  </w:style>
  <w:style w:type="paragraph" w:styleId="TOC3">
    <w:name w:val="toc 3"/>
    <w:basedOn w:val="Normal"/>
    <w:next w:val="Normal"/>
    <w:autoRedefine/>
    <w:uiPriority w:val="39"/>
    <w:unhideWhenUsed/>
    <w:rsid w:val="00EB101E"/>
    <w:pPr>
      <w:spacing w:after="100"/>
      <w:ind w:left="440"/>
    </w:pPr>
  </w:style>
  <w:style w:type="character" w:customStyle="1" w:styleId="Heading4Char">
    <w:name w:val="Heading 4 Char"/>
    <w:basedOn w:val="DefaultParagraphFont"/>
    <w:link w:val="Heading4"/>
    <w:uiPriority w:val="9"/>
    <w:rsid w:val="00E235E2"/>
    <w:rPr>
      <w:rFonts w:ascii="Arial" w:eastAsiaTheme="majorEastAsia" w:hAnsi="Arial" w:cstheme="majorBidi"/>
      <w:b/>
      <w:iCs/>
      <w:color w:val="000F4D"/>
      <w:sz w:val="72"/>
    </w:rPr>
  </w:style>
  <w:style w:type="paragraph" w:styleId="CommentSubject">
    <w:name w:val="annotation subject"/>
    <w:basedOn w:val="CommentText"/>
    <w:next w:val="CommentText"/>
    <w:link w:val="CommentSubjectChar"/>
    <w:uiPriority w:val="99"/>
    <w:semiHidden/>
    <w:unhideWhenUsed/>
    <w:rsid w:val="00E5793A"/>
    <w:pPr>
      <w:spacing w:after="0"/>
      <w:contextualSpacing/>
      <w:jc w:val="both"/>
    </w:pPr>
    <w:rPr>
      <w:rFonts w:ascii="Arial" w:hAnsi="Arial"/>
      <w:b/>
      <w:bCs/>
    </w:rPr>
  </w:style>
  <w:style w:type="character" w:customStyle="1" w:styleId="CommentSubjectChar">
    <w:name w:val="Comment Subject Char"/>
    <w:basedOn w:val="CommentTextChar"/>
    <w:link w:val="CommentSubject"/>
    <w:uiPriority w:val="99"/>
    <w:semiHidden/>
    <w:rsid w:val="00E5793A"/>
    <w:rPr>
      <w:rFonts w:ascii="Arial" w:hAnsi="Arial"/>
      <w:b/>
      <w:bCs/>
      <w:sz w:val="20"/>
      <w:szCs w:val="20"/>
    </w:rPr>
  </w:style>
  <w:style w:type="character" w:customStyle="1" w:styleId="NoSpacingChar">
    <w:name w:val="No Spacing Char"/>
    <w:basedOn w:val="DefaultParagraphFont"/>
    <w:link w:val="NoSpacing"/>
    <w:uiPriority w:val="99"/>
    <w:rsid w:val="002607E2"/>
    <w:rPr>
      <w:rFonts w:ascii="Calibri" w:eastAsia="Calibri" w:hAnsi="Calibri" w:cs="Calibri"/>
    </w:rPr>
  </w:style>
  <w:style w:type="character" w:styleId="UnresolvedMention">
    <w:name w:val="Unresolved Mention"/>
    <w:basedOn w:val="DefaultParagraphFont"/>
    <w:uiPriority w:val="99"/>
    <w:semiHidden/>
    <w:unhideWhenUsed/>
    <w:rsid w:val="002607E2"/>
    <w:rPr>
      <w:color w:val="605E5C"/>
      <w:shd w:val="clear" w:color="auto" w:fill="E1DFDD"/>
    </w:rPr>
  </w:style>
  <w:style w:type="paragraph" w:styleId="BodyText2">
    <w:name w:val="Body Text 2"/>
    <w:basedOn w:val="Normal"/>
    <w:link w:val="BodyText2Char"/>
    <w:uiPriority w:val="99"/>
    <w:unhideWhenUsed/>
    <w:rsid w:val="003672A7"/>
    <w:pPr>
      <w:spacing w:after="120" w:line="480" w:lineRule="auto"/>
      <w:contextualSpacing w:val="0"/>
      <w:jc w:val="left"/>
    </w:pPr>
    <w:rPr>
      <w:rFonts w:eastAsia="Calibri" w:cs="Times New Roman"/>
      <w:sz w:val="20"/>
      <w:szCs w:val="20"/>
      <w:lang w:val="x-none"/>
    </w:rPr>
  </w:style>
  <w:style w:type="character" w:customStyle="1" w:styleId="BodyText2Char">
    <w:name w:val="Body Text 2 Char"/>
    <w:basedOn w:val="DefaultParagraphFont"/>
    <w:link w:val="BodyText2"/>
    <w:uiPriority w:val="99"/>
    <w:rsid w:val="003672A7"/>
    <w:rPr>
      <w:rFonts w:ascii="Arial" w:eastAsia="Calibri" w:hAnsi="Arial" w:cs="Times New Roman"/>
      <w:sz w:val="20"/>
      <w:szCs w:val="20"/>
      <w:lang w:val="x-none"/>
    </w:rPr>
  </w:style>
  <w:style w:type="paragraph" w:styleId="Revision">
    <w:name w:val="Revision"/>
    <w:hidden/>
    <w:uiPriority w:val="99"/>
    <w:semiHidden/>
    <w:rsid w:val="008318D2"/>
    <w:pPr>
      <w:spacing w:after="0" w:line="240" w:lineRule="auto"/>
    </w:pPr>
    <w:rPr>
      <w:rFonts w:ascii="Arial" w:hAnsi="Arial"/>
    </w:rPr>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2765043">
      <w:bodyDiv w:val="1"/>
      <w:marLeft w:val="0"/>
      <w:marRight w:val="0"/>
      <w:marTop w:val="0"/>
      <w:marBottom w:val="0"/>
      <w:divBdr>
        <w:top w:val="none" w:sz="0" w:space="0" w:color="auto"/>
        <w:left w:val="none" w:sz="0" w:space="0" w:color="auto"/>
        <w:bottom w:val="none" w:sz="0" w:space="0" w:color="auto"/>
        <w:right w:val="none" w:sz="0" w:space="0" w:color="auto"/>
      </w:divBdr>
    </w:div>
    <w:div w:id="750542868">
      <w:bodyDiv w:val="1"/>
      <w:marLeft w:val="0"/>
      <w:marRight w:val="0"/>
      <w:marTop w:val="0"/>
      <w:marBottom w:val="0"/>
      <w:divBdr>
        <w:top w:val="none" w:sz="0" w:space="0" w:color="auto"/>
        <w:left w:val="none" w:sz="0" w:space="0" w:color="auto"/>
        <w:bottom w:val="none" w:sz="0" w:space="0" w:color="auto"/>
        <w:right w:val="none" w:sz="0" w:space="0" w:color="auto"/>
      </w:divBdr>
    </w:div>
    <w:div w:id="805045165">
      <w:bodyDiv w:val="1"/>
      <w:marLeft w:val="0"/>
      <w:marRight w:val="0"/>
      <w:marTop w:val="0"/>
      <w:marBottom w:val="0"/>
      <w:divBdr>
        <w:top w:val="none" w:sz="0" w:space="0" w:color="auto"/>
        <w:left w:val="none" w:sz="0" w:space="0" w:color="auto"/>
        <w:bottom w:val="none" w:sz="0" w:space="0" w:color="auto"/>
        <w:right w:val="none" w:sz="0" w:space="0" w:color="auto"/>
      </w:divBdr>
    </w:div>
    <w:div w:id="1651592394">
      <w:bodyDiv w:val="1"/>
      <w:marLeft w:val="0"/>
      <w:marRight w:val="0"/>
      <w:marTop w:val="0"/>
      <w:marBottom w:val="0"/>
      <w:divBdr>
        <w:top w:val="none" w:sz="0" w:space="0" w:color="auto"/>
        <w:left w:val="none" w:sz="0" w:space="0" w:color="auto"/>
        <w:bottom w:val="none" w:sz="0" w:space="0" w:color="auto"/>
        <w:right w:val="none" w:sz="0" w:space="0" w:color="auto"/>
      </w:divBdr>
      <w:divsChild>
        <w:div w:id="936207680">
          <w:marLeft w:val="0"/>
          <w:marRight w:val="0"/>
          <w:marTop w:val="0"/>
          <w:marBottom w:val="0"/>
          <w:divBdr>
            <w:top w:val="none" w:sz="0" w:space="0" w:color="auto"/>
            <w:left w:val="none" w:sz="0" w:space="0" w:color="auto"/>
            <w:bottom w:val="none" w:sz="0" w:space="0" w:color="auto"/>
            <w:right w:val="none" w:sz="0" w:space="0" w:color="auto"/>
          </w:divBdr>
          <w:divsChild>
            <w:div w:id="1208107080">
              <w:marLeft w:val="0"/>
              <w:marRight w:val="0"/>
              <w:marTop w:val="0"/>
              <w:marBottom w:val="0"/>
              <w:divBdr>
                <w:top w:val="none" w:sz="0" w:space="0" w:color="auto"/>
                <w:left w:val="none" w:sz="0" w:space="0" w:color="auto"/>
                <w:bottom w:val="none" w:sz="0" w:space="0" w:color="auto"/>
                <w:right w:val="none" w:sz="0" w:space="0" w:color="auto"/>
              </w:divBdr>
              <w:divsChild>
                <w:div w:id="300379452">
                  <w:marLeft w:val="0"/>
                  <w:marRight w:val="0"/>
                  <w:marTop w:val="0"/>
                  <w:marBottom w:val="0"/>
                  <w:divBdr>
                    <w:top w:val="none" w:sz="0" w:space="0" w:color="auto"/>
                    <w:left w:val="none" w:sz="0" w:space="0" w:color="auto"/>
                    <w:bottom w:val="none" w:sz="0" w:space="0" w:color="auto"/>
                    <w:right w:val="none" w:sz="0" w:space="0" w:color="auto"/>
                  </w:divBdr>
                  <w:divsChild>
                    <w:div w:id="880898079">
                      <w:marLeft w:val="0"/>
                      <w:marRight w:val="0"/>
                      <w:marTop w:val="0"/>
                      <w:marBottom w:val="0"/>
                      <w:divBdr>
                        <w:top w:val="none" w:sz="0" w:space="0" w:color="auto"/>
                        <w:left w:val="none" w:sz="0" w:space="0" w:color="auto"/>
                        <w:bottom w:val="none" w:sz="0" w:space="0" w:color="auto"/>
                        <w:right w:val="none" w:sz="0" w:space="0" w:color="auto"/>
                      </w:divBdr>
                      <w:divsChild>
                        <w:div w:id="831262499">
                          <w:marLeft w:val="-360"/>
                          <w:marRight w:val="0"/>
                          <w:marTop w:val="0"/>
                          <w:marBottom w:val="0"/>
                          <w:divBdr>
                            <w:top w:val="none" w:sz="0" w:space="0" w:color="auto"/>
                            <w:left w:val="none" w:sz="0" w:space="0" w:color="auto"/>
                            <w:bottom w:val="none" w:sz="0" w:space="0" w:color="auto"/>
                            <w:right w:val="none" w:sz="0" w:space="0" w:color="auto"/>
                          </w:divBdr>
                          <w:divsChild>
                            <w:div w:id="1734426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4431834">
      <w:bodyDiv w:val="1"/>
      <w:marLeft w:val="0"/>
      <w:marRight w:val="0"/>
      <w:marTop w:val="0"/>
      <w:marBottom w:val="0"/>
      <w:divBdr>
        <w:top w:val="none" w:sz="0" w:space="0" w:color="auto"/>
        <w:left w:val="none" w:sz="0" w:space="0" w:color="auto"/>
        <w:bottom w:val="none" w:sz="0" w:space="0" w:color="auto"/>
        <w:right w:val="none" w:sz="0" w:space="0" w:color="auto"/>
      </w:divBdr>
    </w:div>
    <w:div w:id="1824734285">
      <w:bodyDiv w:val="1"/>
      <w:marLeft w:val="0"/>
      <w:marRight w:val="0"/>
      <w:marTop w:val="0"/>
      <w:marBottom w:val="0"/>
      <w:divBdr>
        <w:top w:val="none" w:sz="0" w:space="0" w:color="auto"/>
        <w:left w:val="none" w:sz="0" w:space="0" w:color="auto"/>
        <w:bottom w:val="none" w:sz="0" w:space="0" w:color="auto"/>
        <w:right w:val="none" w:sz="0" w:space="0" w:color="auto"/>
      </w:divBdr>
    </w:div>
    <w:div w:id="1908101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mark.stares@bcu.ac.uk" TargetMode="External"/><Relationship Id="rId21" Type="http://schemas.openxmlformats.org/officeDocument/2006/relationships/image" Target="media/image6.jpeg"/><Relationship Id="rId42" Type="http://schemas.openxmlformats.org/officeDocument/2006/relationships/hyperlink" Target="https://www.bcu.ac.uk/student-info/student-contract" TargetMode="External"/><Relationship Id="rId47" Type="http://schemas.openxmlformats.org/officeDocument/2006/relationships/hyperlink" Target="https://icity.bcu.ac.uk/student-services/Complaints-and-Appeals/Fitness-for-Practise" TargetMode="External"/><Relationship Id="rId63" Type="http://schemas.openxmlformats.org/officeDocument/2006/relationships/image" Target="media/image24.jpeg"/><Relationship Id="rId68" Type="http://schemas.microsoft.com/office/2011/relationships/people" Target="people.xml"/><Relationship Id="rId7" Type="http://schemas.openxmlformats.org/officeDocument/2006/relationships/settings" Target="settings.xml"/><Relationship Id="rId71"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1.png"/><Relationship Id="rId11" Type="http://schemas.openxmlformats.org/officeDocument/2006/relationships/image" Target="media/image1.emf"/><Relationship Id="rId24" Type="http://schemas.openxmlformats.org/officeDocument/2006/relationships/hyperlink" Target="mailto:Florence.hayles@bcu.ac.uk" TargetMode="External"/><Relationship Id="rId32" Type="http://schemas.openxmlformats.org/officeDocument/2006/relationships/image" Target="media/image13.pn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hyperlink" Target="https://icity.bcu.ac.uk/Student-Affairs/Appeals-and-Resolutions/Fitness-to-Practise" TargetMode="External"/><Relationship Id="rId53" Type="http://schemas.openxmlformats.org/officeDocument/2006/relationships/hyperlink" Target="https://icity.bcu.ac.uk/essentials/help" TargetMode="External"/><Relationship Id="rId58" Type="http://schemas.openxmlformats.org/officeDocument/2006/relationships/hyperlink" Target="https://moodle.bcu.ac.uk/course/view.php?id=715" TargetMode="External"/><Relationship Id="rId66" Type="http://schemas.openxmlformats.org/officeDocument/2006/relationships/image" Target="media/image26.png"/><Relationship Id="rId5" Type="http://schemas.openxmlformats.org/officeDocument/2006/relationships/numbering" Target="numbering.xml"/><Relationship Id="rId61" Type="http://schemas.openxmlformats.org/officeDocument/2006/relationships/image" Target="media/image23.jpeg"/><Relationship Id="rId19" Type="http://schemas.openxmlformats.org/officeDocument/2006/relationships/image" Target="media/image5.png"/><Relationship Id="rId14" Type="http://schemas.openxmlformats.org/officeDocument/2006/relationships/image" Target="media/image3.jpg"/><Relationship Id="rId22" Type="http://schemas.openxmlformats.org/officeDocument/2006/relationships/hyperlink" Target="mailto:dominique.simpson@bcu.ac.uk" TargetMode="External"/><Relationship Id="rId27" Type="http://schemas.openxmlformats.org/officeDocument/2006/relationships/image" Target="media/image9.png"/><Relationship Id="rId30" Type="http://schemas.openxmlformats.org/officeDocument/2006/relationships/hyperlink" Target="mailto:lee.lawrence@bcu.ac.uk" TargetMode="External"/><Relationship Id="rId35" Type="http://schemas.openxmlformats.org/officeDocument/2006/relationships/hyperlink" Target="https://icity.bcu.ac.uk/Estates-and-Facilities/Security-Services/Report-an-Incident" TargetMode="External"/><Relationship Id="rId43" Type="http://schemas.openxmlformats.org/officeDocument/2006/relationships/hyperlink" Target="http://www.bcu.ac.uk/student-info/how-to-apply/partnership-agreement" TargetMode="External"/><Relationship Id="rId48" Type="http://schemas.openxmlformats.org/officeDocument/2006/relationships/hyperlink" Target="https://icity.bcu.ac.uk/hels/Occupational-Health-for-HELS-students" TargetMode="External"/><Relationship Id="rId56" Type="http://schemas.openxmlformats.org/officeDocument/2006/relationships/hyperlink" Target="https://icity.bcu.ac.uk/Student-Affairs/Appeals-and-Resolutions/Academic-Misconduct-Procedure" TargetMode="External"/><Relationship Id="rId64" Type="http://schemas.openxmlformats.org/officeDocument/2006/relationships/hyperlink" Target="https://icity.bcu.ac.uk/hels/Ethics/Index" TargetMode="External"/><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mailbcuac.sharepoint.com/sites/QEI-QAE/acaderegul/Forms/AllItems.aspx?id=%2Fsites%2FQEI%2DQAE%2Facaderegul%2FAcademic%20Regulations%2FAcademic%20Regulations%202023%2D24%2FAcademic%20Regulations%20%2D%20New%20Students%2Epdf&amp;viewid=a15f2e83%2D50d5%2D4224%2D9fc0%2Dfe64c6797869&amp;parent=%2Fsites%2FQEI%2DQAE%2Facaderegul%2FAcademic%20Regulations%2FAcademic%20Regulations%202023%2D24"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icity.bcu.ac.uk/essentials" TargetMode="External"/><Relationship Id="rId25" Type="http://schemas.openxmlformats.org/officeDocument/2006/relationships/image" Target="media/image8.jpeg"/><Relationship Id="rId33" Type="http://schemas.openxmlformats.org/officeDocument/2006/relationships/image" Target="media/image14.jpeg"/><Relationship Id="rId38" Type="http://schemas.openxmlformats.org/officeDocument/2006/relationships/image" Target="media/image17.jpeg"/><Relationship Id="rId46" Type="http://schemas.openxmlformats.org/officeDocument/2006/relationships/hyperlink" Target="https://www.bcu.ac.uk/student-info/student-contract" TargetMode="External"/><Relationship Id="rId59" Type="http://schemas.openxmlformats.org/officeDocument/2006/relationships/hyperlink" Target="https://www.bcu.ac.uk/library" TargetMode="External"/><Relationship Id="rId67" Type="http://schemas.openxmlformats.org/officeDocument/2006/relationships/fontTable" Target="fontTable.xml"/><Relationship Id="rId20" Type="http://schemas.openxmlformats.org/officeDocument/2006/relationships/hyperlink" Target="mailto:kate.glanville@bcu.ac.uk" TargetMode="External"/><Relationship Id="rId41" Type="http://schemas.openxmlformats.org/officeDocument/2006/relationships/image" Target="media/image20.jpeg"/><Relationship Id="rId54" Type="http://schemas.openxmlformats.org/officeDocument/2006/relationships/hyperlink" Target="https://icity.bcu.ac.uk/essentials/support" TargetMode="External"/><Relationship Id="rId62" Type="http://schemas.openxmlformats.org/officeDocument/2006/relationships/hyperlink" Target="https://icity.bcu.ac.uk/hels/Learning-and-Teaching-Development-Team-LTDT/PDD/Index" TargetMode="External"/><Relationship Id="rId70"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image" Target="media/image10.jpeg"/><Relationship Id="rId36" Type="http://schemas.openxmlformats.org/officeDocument/2006/relationships/image" Target="media/image15.png"/><Relationship Id="rId49" Type="http://schemas.openxmlformats.org/officeDocument/2006/relationships/image" Target="media/image22.jpeg"/><Relationship Id="rId57" Type="http://schemas.openxmlformats.org/officeDocument/2006/relationships/hyperlink" Target="https://moodle.bcu.ac.uk/pluginfile.php/6321735/mod_resource/content/3/TurnItIn%20new%20policy%20March%202017%20Validated%20by%20SELT.pdf" TargetMode="External"/><Relationship Id="rId10" Type="http://schemas.openxmlformats.org/officeDocument/2006/relationships/endnotes" Target="endnotes.xml"/><Relationship Id="rId31" Type="http://schemas.openxmlformats.org/officeDocument/2006/relationships/image" Target="media/image12.jpeg"/><Relationship Id="rId44" Type="http://schemas.openxmlformats.org/officeDocument/2006/relationships/image" Target="media/image21.jpeg"/><Relationship Id="rId52" Type="http://schemas.openxmlformats.org/officeDocument/2006/relationships/hyperlink" Target="https://icity.bcu.ac.uk/search?term=Academic%20Services&amp;scope=2&amp;searchAll=1" TargetMode="External"/><Relationship Id="rId60" Type="http://schemas.openxmlformats.org/officeDocument/2006/relationships/hyperlink" Target="https://www.bcu.ac.uk/library/services-and-support/referencing" TargetMode="External"/><Relationship Id="rId65" Type="http://schemas.openxmlformats.org/officeDocument/2006/relationships/image" Target="media/image25.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mailto:paul.purser@bcu.ac.uk" TargetMode="External"/><Relationship Id="rId39" Type="http://schemas.openxmlformats.org/officeDocument/2006/relationships/image" Target="media/image18.jpeg"/><Relationship Id="rId34" Type="http://schemas.openxmlformats.org/officeDocument/2006/relationships/hyperlink" Target="https://www.bcu.ac.uk/about-us/maps-and-campuses/city-south-campus" TargetMode="External"/><Relationship Id="rId50" Type="http://schemas.openxmlformats.org/officeDocument/2006/relationships/hyperlink" Target="https://www.bcu.ac.uk/library" TargetMode="External"/><Relationship Id="rId55" Type="http://schemas.openxmlformats.org/officeDocument/2006/relationships/hyperlink" Target="https://icity.bcu.ac.uk/Student-Affairs/Appeals-and-Resolutions/Index"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documenttasks/documenttasks1.xml><?xml version="1.0" encoding="utf-8"?>
<t:Tasks xmlns:t="http://schemas.microsoft.com/office/tasks/2019/documenttasks" xmlns:oel="http://schemas.microsoft.com/office/2019/extlst">
  <t:Task id="{DC77BF41-46DE-4F3A-B181-B3C88269C3DB}">
    <t:Anchor>
      <t:Comment id="737100489"/>
    </t:Anchor>
    <t:History>
      <t:Event id="{DBCD2ABE-5A4E-4805-A455-78BB90EB4990}" time="2023-08-23T21:32:18.78Z">
        <t:Attribution userId="S::dominique.simpson@bcu.ac.uk::02ed6cd2-b68a-4364-9243-5a0c1bdf222b" userProvider="AD" userName="Dominique Simpson"/>
        <t:Anchor>
          <t:Comment id="737100489"/>
        </t:Anchor>
        <t:Create/>
      </t:Event>
      <t:Event id="{3CEF0093-36E0-4D5D-907D-2B8A12F70325}" time="2023-08-23T21:32:18.78Z">
        <t:Attribution userId="S::dominique.simpson@bcu.ac.uk::02ed6cd2-b68a-4364-9243-5a0c1bdf222b" userProvider="AD" userName="Dominique Simpson"/>
        <t:Anchor>
          <t:Comment id="737100489"/>
        </t:Anchor>
        <t:Assign userId="S::Kate.Glanville@bcu.ac.uk::0d08fe69-451b-4308-adde-57bb49ac845a" userProvider="AD" userName="Kate Glanville"/>
      </t:Event>
      <t:Event id="{F68013B6-F0F0-4918-B48F-D98EE6DD45FA}" time="2023-08-23T21:32:18.78Z">
        <t:Attribution userId="S::dominique.simpson@bcu.ac.uk::02ed6cd2-b68a-4364-9243-5a0c1bdf222b" userProvider="AD" userName="Dominique Simpson"/>
        <t:Anchor>
          <t:Comment id="737100489"/>
        </t:Anchor>
        <t:SetTitle title="Do we need to change this @Kate Glanville with the new titles?"/>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FBECE6C82198C40B06A491A376432B5" ma:contentTypeVersion="14" ma:contentTypeDescription="Create a new document." ma:contentTypeScope="" ma:versionID="8f2d859c8acfda80bf36e79fd55be06a">
  <xsd:schema xmlns:xsd="http://www.w3.org/2001/XMLSchema" xmlns:xs="http://www.w3.org/2001/XMLSchema" xmlns:p="http://schemas.microsoft.com/office/2006/metadata/properties" xmlns:ns3="c9308032-c62a-4d21-acb2-cdf70daeb4e5" xmlns:ns4="824f6d2a-6da2-4df1-a445-940e85e9d4e7" targetNamespace="http://schemas.microsoft.com/office/2006/metadata/properties" ma:root="true" ma:fieldsID="72883569616ccdb0501959725c84bb34" ns3:_="" ns4:_="">
    <xsd:import namespace="c9308032-c62a-4d21-acb2-cdf70daeb4e5"/>
    <xsd:import namespace="824f6d2a-6da2-4df1-a445-940e85e9d4e7"/>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9308032-c62a-4d21-acb2-cdf70daeb4e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24f6d2a-6da2-4df1-a445-940e85e9d4e7"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75DBF92-BBF3-41FC-B3E9-9B97F5872C0A}">
  <ds:schemaRefs>
    <ds:schemaRef ds:uri="http://schemas.openxmlformats.org/package/2006/metadata/core-properties"/>
    <ds:schemaRef ds:uri="http://schemas.microsoft.com/office/2006/documentManagement/types"/>
    <ds:schemaRef ds:uri="http://purl.org/dc/terms/"/>
    <ds:schemaRef ds:uri="http://www.w3.org/XML/1998/namespace"/>
    <ds:schemaRef ds:uri="http://schemas.microsoft.com/office/2006/metadata/properties"/>
    <ds:schemaRef ds:uri="http://purl.org/dc/elements/1.1/"/>
    <ds:schemaRef ds:uri="http://schemas.microsoft.com/office/infopath/2007/PartnerControls"/>
    <ds:schemaRef ds:uri="824f6d2a-6da2-4df1-a445-940e85e9d4e7"/>
    <ds:schemaRef ds:uri="c9308032-c62a-4d21-acb2-cdf70daeb4e5"/>
    <ds:schemaRef ds:uri="http://purl.org/dc/dcmitype/"/>
  </ds:schemaRefs>
</ds:datastoreItem>
</file>

<file path=customXml/itemProps2.xml><?xml version="1.0" encoding="utf-8"?>
<ds:datastoreItem xmlns:ds="http://schemas.openxmlformats.org/officeDocument/2006/customXml" ds:itemID="{219F8DEF-E563-462E-9BEC-41F1891633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9308032-c62a-4d21-acb2-cdf70daeb4e5"/>
    <ds:schemaRef ds:uri="824f6d2a-6da2-4df1-a445-940e85e9d4e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4868C59-E955-4885-AA0B-E87B76A9EA87}">
  <ds:schemaRefs>
    <ds:schemaRef ds:uri="http://schemas.openxmlformats.org/officeDocument/2006/bibliography"/>
  </ds:schemaRefs>
</ds:datastoreItem>
</file>

<file path=customXml/itemProps4.xml><?xml version="1.0" encoding="utf-8"?>
<ds:datastoreItem xmlns:ds="http://schemas.openxmlformats.org/officeDocument/2006/customXml" ds:itemID="{AA6B7AF2-C86D-4EC7-AFD1-358A4F3F53E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37</Pages>
  <Words>7723</Words>
  <Characters>44026</Characters>
  <Application>Microsoft Office Word</Application>
  <DocSecurity>0</DocSecurity>
  <Lines>366</Lines>
  <Paragraphs>103</Paragraphs>
  <ScaleCrop>false</ScaleCrop>
  <Company>Birmingham City University</Company>
  <LinksUpToDate>false</LinksUpToDate>
  <CharactersWithSpaces>51646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Thain</dc:creator>
  <cp:keywords/>
  <dc:description/>
  <cp:lastModifiedBy>Anne Whitacre</cp:lastModifiedBy>
  <cp:revision>2</cp:revision>
  <cp:lastPrinted>2022-09-10T11:26:00Z</cp:lastPrinted>
  <dcterms:created xsi:type="dcterms:W3CDTF">2023-10-16T11:17:00Z</dcterms:created>
  <dcterms:modified xsi:type="dcterms:W3CDTF">2023-10-16T11:17:00Z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0x0101003FBECE6C82198C40B06A491A376432B5</vt:lpwstr>
  </property>
</Properties>
</file>